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11369D" w:rsidRPr="00DC2611" w:rsidRDefault="0011369D" w:rsidP="00A419D3">
      <w:pPr>
        <w:autoSpaceDE w:val="0"/>
        <w:spacing w:after="0" w:line="240" w:lineRule="auto"/>
        <w:jc w:val="center"/>
        <w:rPr>
          <w:rFonts w:ascii="Arial Narrow" w:eastAsia="SPTKEY+Corbel-Bold" w:hAnsi="Arial Narrow" w:cs="Arial Narrow"/>
          <w:sz w:val="28"/>
          <w:szCs w:val="28"/>
          <w:lang w:eastAsia="he-IL"/>
        </w:rPr>
      </w:pPr>
    </w:p>
    <w:p w:rsidR="0011369D" w:rsidRPr="00DC2611" w:rsidRDefault="0011369D" w:rsidP="00A419D3">
      <w:pPr>
        <w:autoSpaceDE w:val="0"/>
        <w:spacing w:after="0" w:line="240" w:lineRule="auto"/>
        <w:jc w:val="center"/>
        <w:rPr>
          <w:rFonts w:ascii="Arial Narrow" w:eastAsia="SPTKEY+Corbel-Bold" w:hAnsi="Arial Narrow" w:cs="Arial Narrow"/>
          <w:sz w:val="28"/>
          <w:szCs w:val="28"/>
          <w:lang w:eastAsia="he-IL"/>
        </w:rPr>
      </w:pPr>
    </w:p>
    <w:p w:rsidR="0011369D" w:rsidRPr="00DC2611" w:rsidRDefault="0011369D" w:rsidP="00A419D3">
      <w:pPr>
        <w:autoSpaceDE w:val="0"/>
        <w:spacing w:after="0" w:line="240" w:lineRule="auto"/>
        <w:jc w:val="center"/>
        <w:rPr>
          <w:rFonts w:ascii="Arial Narrow" w:eastAsia="SPTKEY+Corbel-Bold" w:hAnsi="Arial Narrow" w:cs="Arial Narrow"/>
          <w:sz w:val="28"/>
          <w:szCs w:val="28"/>
          <w:lang w:eastAsia="he-IL"/>
        </w:rPr>
      </w:pPr>
    </w:p>
    <w:p w:rsidR="0011369D" w:rsidRPr="00DC2611" w:rsidRDefault="0011369D" w:rsidP="00A419D3">
      <w:pPr>
        <w:autoSpaceDE w:val="0"/>
        <w:spacing w:after="0" w:line="240" w:lineRule="auto"/>
        <w:jc w:val="center"/>
        <w:rPr>
          <w:rFonts w:ascii="Arial Narrow" w:eastAsia="SPTKEY+Corbel-Bold" w:hAnsi="Arial Narrow" w:cs="Arial Narrow"/>
          <w:sz w:val="28"/>
          <w:szCs w:val="28"/>
          <w:lang w:eastAsia="he-IL"/>
        </w:rPr>
      </w:pPr>
    </w:p>
    <w:p w:rsidR="008F29A2" w:rsidRPr="00DC2611" w:rsidRDefault="008F29A2" w:rsidP="00A419D3">
      <w:pPr>
        <w:autoSpaceDE w:val="0"/>
        <w:spacing w:after="0" w:line="240" w:lineRule="auto"/>
        <w:jc w:val="center"/>
        <w:rPr>
          <w:rFonts w:ascii="Arial Narrow" w:eastAsia="SPTKEY+Corbel-Bold" w:hAnsi="Arial Narrow" w:cs="Arial Narrow"/>
          <w:sz w:val="28"/>
          <w:szCs w:val="28"/>
          <w:lang w:eastAsia="he-IL"/>
        </w:rPr>
      </w:pPr>
      <w:r w:rsidRPr="00DC2611">
        <w:rPr>
          <w:rFonts w:ascii="Arial Narrow" w:eastAsia="SPTKEY+Corbel-Bold" w:hAnsi="Arial Narrow" w:cs="Arial Narrow"/>
          <w:sz w:val="28"/>
          <w:szCs w:val="28"/>
          <w:lang w:eastAsia="he-IL"/>
        </w:rPr>
        <w:t>PLAN DE ACCIÓN INTERSECTORIAL DE ENTORNOS SALUDABLES – PAIES</w:t>
      </w:r>
    </w:p>
    <w:p w:rsidR="008F29A2" w:rsidRPr="00DC2611" w:rsidRDefault="008F29A2" w:rsidP="00A419D3">
      <w:pPr>
        <w:autoSpaceDE w:val="0"/>
        <w:spacing w:after="0" w:line="240" w:lineRule="auto"/>
        <w:jc w:val="center"/>
        <w:rPr>
          <w:rFonts w:ascii="Arial Narrow" w:eastAsia="SPTKEY+Corbel-Bold" w:hAnsi="Arial Narrow" w:cs="Arial Narrow"/>
          <w:sz w:val="28"/>
          <w:szCs w:val="28"/>
          <w:lang w:eastAsia="he-IL"/>
        </w:rPr>
      </w:pPr>
      <w:r w:rsidRPr="00DC2611">
        <w:rPr>
          <w:rFonts w:ascii="Arial Narrow" w:eastAsia="SPTKEY+Corbel-Bold" w:hAnsi="Arial Narrow" w:cs="Arial Narrow"/>
          <w:sz w:val="28"/>
          <w:szCs w:val="28"/>
          <w:lang w:eastAsia="he-IL"/>
        </w:rPr>
        <w:t>DEL MUNICIPIO DE POPAYÁN, DEPARTAMENTO DEL CAUCA</w:t>
      </w:r>
      <w:r w:rsidR="00C437A3">
        <w:rPr>
          <w:rFonts w:ascii="Arial Narrow" w:hAnsi="Arial Narrow" w:cs="Arial Narrow"/>
          <w:sz w:val="28"/>
          <w:szCs w:val="28"/>
          <w:lang w:eastAsia="he-IL" w:bidi="he-IL"/>
        </w:rPr>
        <w:t>CON ÉNFASIS EN LOS RESGUARDOS INDÍGENAS DE POBLAZÓN Y QUINTANA Y TERRITORIO CAMPESINO DE ASOCAMPO Y ASOPROQUINTANA</w:t>
      </w:r>
    </w:p>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8F29A2" w:rsidRPr="00DC2611" w:rsidRDefault="00963F63" w:rsidP="00A419D3">
      <w:pPr>
        <w:autoSpaceDE w:val="0"/>
        <w:spacing w:after="0" w:line="240" w:lineRule="auto"/>
        <w:jc w:val="center"/>
        <w:rPr>
          <w:rFonts w:ascii="Arial Narrow" w:eastAsia="SPTKEY+Corbel-Bold" w:hAnsi="Arial Narrow" w:cs="Arial Narrow"/>
          <w:lang w:eastAsia="he-IL"/>
        </w:rPr>
      </w:pPr>
      <w:r>
        <w:rPr>
          <w:rFonts w:ascii="Arial Narrow" w:hAnsi="Arial Narrow"/>
          <w:noProof/>
          <w:lang w:eastAsia="es-CO"/>
        </w:rPr>
        <w:drawing>
          <wp:inline distT="0" distB="0" distL="0" distR="0">
            <wp:extent cx="5613400" cy="3560445"/>
            <wp:effectExtent l="0" t="0" r="0" b="0"/>
            <wp:docPr id="1" name="Imagen 1" descr="aleqm5jcthjxpqmz5sq-k1oh3fsjwudh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qm5jcthjxpqmz5sq-k1oh3fsjwudhda"/>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13400" cy="3560445"/>
                    </a:xfrm>
                    <a:prstGeom prst="rect">
                      <a:avLst/>
                    </a:prstGeom>
                    <a:noFill/>
                    <a:ln>
                      <a:noFill/>
                    </a:ln>
                  </pic:spPr>
                </pic:pic>
              </a:graphicData>
            </a:graphic>
          </wp:inline>
        </w:drawing>
      </w:r>
    </w:p>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11369D" w:rsidRPr="00DC2611" w:rsidRDefault="0011369D" w:rsidP="00A419D3">
      <w:pPr>
        <w:autoSpaceDE w:val="0"/>
        <w:spacing w:after="0" w:line="240" w:lineRule="auto"/>
        <w:jc w:val="center"/>
        <w:rPr>
          <w:rFonts w:ascii="Arial Narrow" w:eastAsia="SPTKEY+Corbel-Bold" w:hAnsi="Arial Narrow" w:cs="Arial Narrow"/>
          <w:lang w:eastAsia="he-IL"/>
        </w:rPr>
      </w:pPr>
    </w:p>
    <w:p w:rsidR="0011369D" w:rsidRPr="00DC2611" w:rsidRDefault="0011369D" w:rsidP="00A419D3">
      <w:pPr>
        <w:autoSpaceDE w:val="0"/>
        <w:spacing w:after="0" w:line="240" w:lineRule="auto"/>
        <w:jc w:val="center"/>
        <w:rPr>
          <w:rFonts w:ascii="Arial Narrow" w:eastAsia="SPTKEY+Corbel-Bold" w:hAnsi="Arial Narrow" w:cs="Arial Narrow"/>
          <w:lang w:eastAsia="he-IL"/>
        </w:rPr>
      </w:pPr>
    </w:p>
    <w:p w:rsidR="0011369D" w:rsidRPr="00DC2611" w:rsidRDefault="0011369D" w:rsidP="00A419D3">
      <w:pPr>
        <w:autoSpaceDE w:val="0"/>
        <w:spacing w:after="0" w:line="240" w:lineRule="auto"/>
        <w:jc w:val="center"/>
        <w:rPr>
          <w:rFonts w:ascii="Arial Narrow" w:eastAsia="SPTKEY+Corbel-Bold" w:hAnsi="Arial Narrow" w:cs="Arial Narrow"/>
          <w:lang w:eastAsia="he-IL"/>
        </w:rPr>
      </w:pPr>
    </w:p>
    <w:p w:rsidR="0011369D" w:rsidRPr="00DC2611" w:rsidRDefault="0011369D" w:rsidP="00A419D3">
      <w:pPr>
        <w:autoSpaceDE w:val="0"/>
        <w:spacing w:after="0" w:line="240" w:lineRule="auto"/>
        <w:jc w:val="center"/>
        <w:rPr>
          <w:rFonts w:ascii="Arial Narrow" w:eastAsia="SPTKEY+Corbel-Bold" w:hAnsi="Arial Narrow" w:cs="Arial Narrow"/>
          <w:lang w:eastAsia="he-IL"/>
        </w:rPr>
      </w:pPr>
    </w:p>
    <w:p w:rsidR="0011369D" w:rsidRPr="00DC2611" w:rsidRDefault="0011369D" w:rsidP="00A419D3">
      <w:pPr>
        <w:autoSpaceDE w:val="0"/>
        <w:spacing w:after="0" w:line="240" w:lineRule="auto"/>
        <w:jc w:val="center"/>
        <w:rPr>
          <w:rFonts w:ascii="Arial Narrow" w:eastAsia="SPTKEY+Corbel-Bold" w:hAnsi="Arial Narrow" w:cs="Arial Narrow"/>
          <w:lang w:eastAsia="he-IL"/>
        </w:rPr>
      </w:pPr>
    </w:p>
    <w:p w:rsidR="008F29A2" w:rsidRPr="00DC2611" w:rsidRDefault="00963F63" w:rsidP="00A419D3">
      <w:pPr>
        <w:autoSpaceDE w:val="0"/>
        <w:spacing w:after="0" w:line="240" w:lineRule="auto"/>
        <w:jc w:val="center"/>
        <w:rPr>
          <w:rFonts w:ascii="Arial Narrow" w:eastAsia="SPTKEY+Corbel-Bold" w:hAnsi="Arial Narrow" w:cs="Arial Narrow"/>
          <w:lang w:eastAsia="he-IL"/>
        </w:rPr>
      </w:pPr>
      <w:r>
        <w:rPr>
          <w:rFonts w:ascii="Arial Narrow" w:hAnsi="Arial Narrow" w:cs="Arial"/>
          <w:b/>
          <w:noProof/>
          <w:sz w:val="24"/>
          <w:szCs w:val="24"/>
          <w:lang w:eastAsia="es-CO"/>
        </w:rPr>
        <w:drawing>
          <wp:anchor distT="0" distB="0" distL="114300" distR="114300" simplePos="0" relativeHeight="251655680" behindDoc="0" locked="0" layoutInCell="1" allowOverlap="1">
            <wp:simplePos x="0" y="0"/>
            <wp:positionH relativeFrom="character">
              <wp:posOffset>-364490</wp:posOffset>
            </wp:positionH>
            <wp:positionV relativeFrom="line">
              <wp:posOffset>27305</wp:posOffset>
            </wp:positionV>
            <wp:extent cx="922020" cy="857250"/>
            <wp:effectExtent l="0" t="0" r="0" b="635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2020" cy="857250"/>
                    </a:xfrm>
                    <a:prstGeom prst="rect">
                      <a:avLst/>
                    </a:prstGeom>
                    <a:noFill/>
                    <a:ln>
                      <a:noFill/>
                    </a:ln>
                  </pic:spPr>
                </pic:pic>
              </a:graphicData>
            </a:graphic>
          </wp:anchor>
        </w:drawing>
      </w:r>
      <w:r>
        <w:rPr>
          <w:rFonts w:ascii="Arial Narrow" w:hAnsi="Arial Narrow"/>
          <w:noProof/>
          <w:lang w:eastAsia="es-CO"/>
        </w:rPr>
        <w:drawing>
          <wp:anchor distT="0" distB="0" distL="114300" distR="114300" simplePos="0" relativeHeight="251657728" behindDoc="1" locked="0" layoutInCell="1" allowOverlap="1">
            <wp:simplePos x="0" y="0"/>
            <wp:positionH relativeFrom="column">
              <wp:posOffset>-228600</wp:posOffset>
            </wp:positionH>
            <wp:positionV relativeFrom="paragraph">
              <wp:posOffset>127635</wp:posOffset>
            </wp:positionV>
            <wp:extent cx="2400300" cy="943610"/>
            <wp:effectExtent l="0" t="0" r="12700" b="0"/>
            <wp:wrapNone/>
            <wp:docPr id="27" name="Imagen 27"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_CMYK"/>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0300" cy="943610"/>
                    </a:xfrm>
                    <a:prstGeom prst="rect">
                      <a:avLst/>
                    </a:prstGeom>
                    <a:noFill/>
                    <a:ln>
                      <a:noFill/>
                    </a:ln>
                  </pic:spPr>
                </pic:pic>
              </a:graphicData>
            </a:graphic>
          </wp:anchor>
        </w:drawing>
      </w:r>
    </w:p>
    <w:p w:rsidR="008F29A2" w:rsidRPr="00DC2611" w:rsidRDefault="00963F63" w:rsidP="00A419D3">
      <w:pPr>
        <w:autoSpaceDE w:val="0"/>
        <w:spacing w:after="0" w:line="240" w:lineRule="auto"/>
        <w:jc w:val="center"/>
        <w:rPr>
          <w:rFonts w:ascii="Arial Narrow" w:eastAsia="SPTKEY+Corbel-Bold" w:hAnsi="Arial Narrow" w:cs="Arial Narrow"/>
          <w:lang w:eastAsia="he-IL"/>
        </w:rPr>
      </w:pPr>
      <w:r>
        <w:rPr>
          <w:rFonts w:ascii="Arial Narrow" w:hAnsi="Arial Narrow"/>
          <w:noProof/>
          <w:lang w:eastAsia="es-CO"/>
        </w:rPr>
        <w:drawing>
          <wp:anchor distT="0" distB="0" distL="114300" distR="114300" simplePos="0" relativeHeight="251656704" behindDoc="1" locked="0" layoutInCell="1" allowOverlap="1">
            <wp:simplePos x="0" y="0"/>
            <wp:positionH relativeFrom="column">
              <wp:posOffset>3977640</wp:posOffset>
            </wp:positionH>
            <wp:positionV relativeFrom="paragraph">
              <wp:posOffset>81915</wp:posOffset>
            </wp:positionV>
            <wp:extent cx="2194560" cy="687705"/>
            <wp:effectExtent l="0" t="0" r="0" b="0"/>
            <wp:wrapNone/>
            <wp:docPr id="26" name="Imagen 1" descr="LOGO_SP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SP_low"/>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94560" cy="687705"/>
                    </a:xfrm>
                    <a:prstGeom prst="rect">
                      <a:avLst/>
                    </a:prstGeom>
                    <a:noFill/>
                    <a:ln>
                      <a:noFill/>
                    </a:ln>
                  </pic:spPr>
                </pic:pic>
              </a:graphicData>
            </a:graphic>
          </wp:anchor>
        </w:drawing>
      </w:r>
    </w:p>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8F29A2" w:rsidRPr="00DC2611" w:rsidRDefault="008F29A2" w:rsidP="00A419D3">
      <w:pPr>
        <w:autoSpaceDE w:val="0"/>
        <w:spacing w:after="0" w:line="240" w:lineRule="auto"/>
        <w:jc w:val="center"/>
        <w:rPr>
          <w:rFonts w:ascii="Arial Narrow" w:eastAsia="SPTKEY+Corbel-Bold" w:hAnsi="Arial Narrow" w:cs="Arial Narrow"/>
          <w:lang w:eastAsia="he-IL"/>
        </w:rPr>
      </w:pPr>
    </w:p>
    <w:p w:rsidR="000A20F1" w:rsidRPr="00DC2611" w:rsidRDefault="000A20F1" w:rsidP="00A419D3">
      <w:pPr>
        <w:spacing w:after="0" w:line="240" w:lineRule="auto"/>
        <w:rPr>
          <w:rFonts w:ascii="Arial Narrow" w:hAnsi="Arial Narrow" w:cs="Arial"/>
          <w:sz w:val="24"/>
          <w:szCs w:val="24"/>
          <w:lang w:val="es-ES"/>
        </w:rPr>
      </w:pPr>
    </w:p>
    <w:p w:rsidR="000A20F1" w:rsidRDefault="000A20F1" w:rsidP="00822EA5">
      <w:pPr>
        <w:pStyle w:val="T2"/>
        <w:numPr>
          <w:ilvl w:val="0"/>
          <w:numId w:val="0"/>
        </w:numPr>
        <w:ind w:left="360" w:hanging="360"/>
        <w:jc w:val="center"/>
      </w:pPr>
      <w:bookmarkStart w:id="0" w:name="_Toc276456168"/>
      <w:bookmarkStart w:id="1" w:name="_Toc279154390"/>
      <w:r w:rsidRPr="00DC2611">
        <w:lastRenderedPageBreak/>
        <w:t>INTRODUCCIÓN</w:t>
      </w:r>
      <w:bookmarkEnd w:id="0"/>
      <w:bookmarkEnd w:id="1"/>
    </w:p>
    <w:p w:rsidR="00822EA5" w:rsidRPr="00DC2611" w:rsidRDefault="00822EA5" w:rsidP="00822EA5">
      <w:pPr>
        <w:pStyle w:val="T2"/>
        <w:numPr>
          <w:ilvl w:val="0"/>
          <w:numId w:val="0"/>
        </w:numPr>
        <w:ind w:left="360" w:hanging="360"/>
        <w:jc w:val="center"/>
      </w:pPr>
    </w:p>
    <w:p w:rsidR="009C5C37" w:rsidRDefault="009C5C37" w:rsidP="009C5C37">
      <w:pPr>
        <w:tabs>
          <w:tab w:val="left" w:pos="7371"/>
        </w:tabs>
        <w:spacing w:after="0" w:line="240" w:lineRule="auto"/>
        <w:jc w:val="both"/>
        <w:rPr>
          <w:rFonts w:ascii="Arial Narrow" w:hAnsi="Arial Narrow" w:cs="Arial"/>
          <w:sz w:val="24"/>
        </w:rPr>
      </w:pPr>
      <w:r>
        <w:rPr>
          <w:rFonts w:ascii="Arial Narrow" w:hAnsi="Arial Narrow" w:cs="Arial"/>
          <w:sz w:val="24"/>
        </w:rPr>
        <w:t>L</w:t>
      </w:r>
      <w:r w:rsidRPr="002D711F">
        <w:rPr>
          <w:rFonts w:ascii="Arial Narrow" w:hAnsi="Arial Narrow" w:cs="Arial"/>
          <w:sz w:val="24"/>
        </w:rPr>
        <w:t>a Es</w:t>
      </w:r>
      <w:r w:rsidR="00715BF3">
        <w:rPr>
          <w:rFonts w:ascii="Arial Narrow" w:hAnsi="Arial Narrow" w:cs="Arial"/>
          <w:sz w:val="24"/>
        </w:rPr>
        <w:t>trategia de Entornos Saludables -EES-</w:t>
      </w:r>
      <w:r w:rsidR="000E45A5">
        <w:rPr>
          <w:rFonts w:ascii="Arial Narrow" w:hAnsi="Arial Narrow" w:cs="Arial"/>
          <w:sz w:val="24"/>
        </w:rPr>
        <w:t>,</w:t>
      </w:r>
      <w:r w:rsidR="00DD5019">
        <w:rPr>
          <w:rFonts w:ascii="Arial Narrow" w:hAnsi="Arial Narrow" w:cs="Arial"/>
          <w:sz w:val="24"/>
        </w:rPr>
        <w:t>a través del mejoramiento</w:t>
      </w:r>
      <w:r w:rsidR="000E45A5">
        <w:rPr>
          <w:rFonts w:ascii="Arial Narrow" w:hAnsi="Arial Narrow" w:cs="Arial"/>
          <w:sz w:val="24"/>
        </w:rPr>
        <w:t xml:space="preserve"> de </w:t>
      </w:r>
      <w:r w:rsidR="000E45A5" w:rsidRPr="002D711F">
        <w:rPr>
          <w:rFonts w:ascii="Arial Narrow" w:hAnsi="Arial Narrow" w:cs="Arial"/>
          <w:sz w:val="24"/>
        </w:rPr>
        <w:t>las condiciones socio-ambi</w:t>
      </w:r>
      <w:r w:rsidR="000E45A5">
        <w:rPr>
          <w:rFonts w:ascii="Arial Narrow" w:hAnsi="Arial Narrow" w:cs="Arial"/>
          <w:sz w:val="24"/>
        </w:rPr>
        <w:t xml:space="preserve">entales y sanitarias de los entornos, </w:t>
      </w:r>
      <w:r>
        <w:rPr>
          <w:rFonts w:ascii="Arial Narrow" w:hAnsi="Arial Narrow" w:cs="Arial"/>
          <w:sz w:val="24"/>
        </w:rPr>
        <w:t>es</w:t>
      </w:r>
      <w:r w:rsidR="00EF38DF">
        <w:rPr>
          <w:rFonts w:ascii="Arial Narrow" w:hAnsi="Arial Narrow" w:cs="Arial"/>
          <w:sz w:val="24"/>
        </w:rPr>
        <w:t>un vehículo</w:t>
      </w:r>
      <w:r w:rsidRPr="002D711F">
        <w:rPr>
          <w:rFonts w:ascii="Arial Narrow" w:hAnsi="Arial Narrow" w:cs="Arial"/>
          <w:sz w:val="24"/>
        </w:rPr>
        <w:t xml:space="preserve"> para la promoción de la salud  y la calidad de vida de las pobla</w:t>
      </w:r>
      <w:r>
        <w:rPr>
          <w:rFonts w:ascii="Arial Narrow" w:hAnsi="Arial Narrow" w:cs="Arial"/>
          <w:sz w:val="24"/>
        </w:rPr>
        <w:t>ciones</w:t>
      </w:r>
      <w:r w:rsidR="00690E93">
        <w:rPr>
          <w:rFonts w:ascii="Arial Narrow" w:hAnsi="Arial Narrow" w:cs="Arial"/>
          <w:sz w:val="24"/>
        </w:rPr>
        <w:t xml:space="preserve">. Actúa </w:t>
      </w:r>
      <w:r w:rsidRPr="002D711F">
        <w:rPr>
          <w:rFonts w:ascii="Arial Narrow" w:hAnsi="Arial Narrow" w:cs="Arial"/>
          <w:sz w:val="24"/>
        </w:rPr>
        <w:t xml:space="preserve">directamente sobre </w:t>
      </w:r>
      <w:r>
        <w:rPr>
          <w:rFonts w:ascii="Arial Narrow" w:hAnsi="Arial Narrow" w:cs="Arial"/>
          <w:sz w:val="24"/>
        </w:rPr>
        <w:t>los</w:t>
      </w:r>
      <w:r w:rsidRPr="002D711F">
        <w:rPr>
          <w:rFonts w:ascii="Arial Narrow" w:hAnsi="Arial Narrow" w:cs="Arial"/>
          <w:sz w:val="24"/>
        </w:rPr>
        <w:t xml:space="preserve"> determinantes de la salud a través de procesos participativos de promoción y proyección de la salud organizados al</w:t>
      </w:r>
      <w:r>
        <w:rPr>
          <w:rFonts w:ascii="Arial Narrow" w:hAnsi="Arial Narrow" w:cs="Arial"/>
          <w:sz w:val="24"/>
        </w:rPr>
        <w:t xml:space="preserve">rededor de entornos </w:t>
      </w:r>
      <w:r w:rsidRPr="002D711F">
        <w:rPr>
          <w:rFonts w:ascii="Arial Narrow" w:hAnsi="Arial Narrow" w:cs="Arial"/>
          <w:sz w:val="24"/>
        </w:rPr>
        <w:t xml:space="preserve">como </w:t>
      </w:r>
      <w:r>
        <w:rPr>
          <w:rFonts w:ascii="Arial Narrow" w:hAnsi="Arial Narrow" w:cs="Arial"/>
          <w:sz w:val="24"/>
        </w:rPr>
        <w:t xml:space="preserve">pueden ser </w:t>
      </w:r>
      <w:r w:rsidRPr="002D711F">
        <w:rPr>
          <w:rFonts w:ascii="Arial Narrow" w:hAnsi="Arial Narrow" w:cs="Arial"/>
          <w:sz w:val="24"/>
        </w:rPr>
        <w:t>la vivienda, la escuela y el lugar de trabajo</w:t>
      </w:r>
      <w:r w:rsidRPr="002D711F">
        <w:rPr>
          <w:rStyle w:val="Refdenotaalpie"/>
          <w:rFonts w:ascii="Arial Narrow" w:hAnsi="Arial Narrow" w:cs="Arial"/>
          <w:sz w:val="24"/>
        </w:rPr>
        <w:footnoteReference w:id="2"/>
      </w:r>
      <w:r>
        <w:rPr>
          <w:rFonts w:ascii="Arial Narrow" w:hAnsi="Arial Narrow" w:cs="Arial"/>
          <w:sz w:val="24"/>
        </w:rPr>
        <w:t>, entre otros</w:t>
      </w:r>
      <w:r w:rsidRPr="002D711F">
        <w:rPr>
          <w:rFonts w:ascii="Arial Narrow" w:hAnsi="Arial Narrow" w:cs="Arial"/>
          <w:sz w:val="24"/>
        </w:rPr>
        <w:t xml:space="preserve"> (OPS et al</w:t>
      </w:r>
      <w:r w:rsidR="00CD5FC2">
        <w:rPr>
          <w:rFonts w:ascii="Arial Narrow" w:hAnsi="Arial Narrow" w:cs="Arial"/>
          <w:sz w:val="24"/>
        </w:rPr>
        <w:t>.,</w:t>
      </w:r>
      <w:r w:rsidRPr="002D711F">
        <w:rPr>
          <w:rFonts w:ascii="Arial Narrow" w:hAnsi="Arial Narrow" w:cs="Arial"/>
          <w:sz w:val="24"/>
        </w:rPr>
        <w:t xml:space="preserve"> 2009). </w:t>
      </w:r>
      <w:r>
        <w:rPr>
          <w:rFonts w:ascii="Arial Narrow" w:hAnsi="Arial Narrow" w:cs="Arial"/>
          <w:sz w:val="24"/>
        </w:rPr>
        <w:t xml:space="preserve"> Esta estrategia </w:t>
      </w:r>
      <w:r w:rsidR="000C1EE0">
        <w:rPr>
          <w:rFonts w:ascii="Arial Narrow" w:hAnsi="Arial Narrow" w:cs="Arial"/>
          <w:sz w:val="24"/>
        </w:rPr>
        <w:t>propicia</w:t>
      </w:r>
      <w:r>
        <w:rPr>
          <w:rFonts w:ascii="Arial Narrow" w:hAnsi="Arial Narrow" w:cs="Arial"/>
          <w:sz w:val="24"/>
        </w:rPr>
        <w:t xml:space="preserve"> espacios y ambientes saludables </w:t>
      </w:r>
      <w:r w:rsidR="00690E93">
        <w:rPr>
          <w:rFonts w:ascii="Arial Narrow" w:hAnsi="Arial Narrow" w:cs="Arial"/>
          <w:sz w:val="24"/>
        </w:rPr>
        <w:t>permitiendo</w:t>
      </w:r>
      <w:r>
        <w:rPr>
          <w:rFonts w:ascii="Arial Narrow" w:hAnsi="Arial Narrow" w:cs="Arial"/>
          <w:sz w:val="24"/>
        </w:rPr>
        <w:t xml:space="preserve"> que las condiciones de vida y el estado de salud de las personas</w:t>
      </w:r>
      <w:r w:rsidR="00DD5019">
        <w:rPr>
          <w:rFonts w:ascii="Arial Narrow" w:hAnsi="Arial Narrow" w:cs="Arial"/>
          <w:sz w:val="24"/>
        </w:rPr>
        <w:t xml:space="preserve"> sean más favorables. S</w:t>
      </w:r>
      <w:r>
        <w:rPr>
          <w:rFonts w:ascii="Arial Narrow" w:hAnsi="Arial Narrow" w:cs="Arial"/>
          <w:sz w:val="24"/>
        </w:rPr>
        <w:t xml:space="preserve">e considera que el trabajo de la EES se da donde la gente vive, ama, trabaja y se divierte, para esto se </w:t>
      </w:r>
      <w:r w:rsidR="005478DB">
        <w:rPr>
          <w:rFonts w:ascii="Arial Narrow" w:hAnsi="Arial Narrow" w:cs="Arial"/>
          <w:sz w:val="24"/>
        </w:rPr>
        <w:t>hac</w:t>
      </w:r>
      <w:r>
        <w:rPr>
          <w:rFonts w:ascii="Arial Narrow" w:hAnsi="Arial Narrow" w:cs="Arial"/>
          <w:sz w:val="24"/>
        </w:rPr>
        <w:t xml:space="preserve">e necesario tener un enfoque holístico e interdisciplinario que integre acciones dirigidas a la gestión de los riesgos para la salud causados por las relaciones con el medio ambiente. </w:t>
      </w:r>
    </w:p>
    <w:p w:rsidR="009C5C37" w:rsidRDefault="009C5C37" w:rsidP="009C5C37">
      <w:pPr>
        <w:tabs>
          <w:tab w:val="left" w:pos="7371"/>
        </w:tabs>
        <w:spacing w:after="0" w:line="240" w:lineRule="auto"/>
        <w:jc w:val="both"/>
        <w:rPr>
          <w:rFonts w:ascii="Arial Narrow" w:hAnsi="Arial Narrow" w:cs="Arial"/>
          <w:sz w:val="24"/>
        </w:rPr>
      </w:pPr>
    </w:p>
    <w:p w:rsidR="009C5C37" w:rsidRPr="002D711F" w:rsidRDefault="00690E93" w:rsidP="009C5C37">
      <w:pPr>
        <w:spacing w:after="0" w:line="240" w:lineRule="auto"/>
        <w:jc w:val="both"/>
        <w:rPr>
          <w:rFonts w:ascii="Arial Narrow" w:hAnsi="Arial Narrow" w:cs="Arial"/>
          <w:sz w:val="24"/>
          <w:szCs w:val="24"/>
        </w:rPr>
      </w:pPr>
      <w:r>
        <w:rPr>
          <w:rFonts w:ascii="Arial Narrow" w:hAnsi="Arial Narrow" w:cs="Arial"/>
          <w:sz w:val="24"/>
          <w:szCs w:val="24"/>
        </w:rPr>
        <w:t>P</w:t>
      </w:r>
      <w:r w:rsidR="009C5C37">
        <w:rPr>
          <w:rFonts w:ascii="Arial Narrow" w:hAnsi="Arial Narrow" w:cs="Arial"/>
          <w:sz w:val="24"/>
          <w:szCs w:val="24"/>
        </w:rPr>
        <w:t xml:space="preserve">ara el buen desarrollo de la </w:t>
      </w:r>
      <w:r w:rsidR="00DD5019">
        <w:rPr>
          <w:rFonts w:ascii="Arial Narrow" w:hAnsi="Arial Narrow" w:cs="Arial"/>
          <w:sz w:val="24"/>
          <w:szCs w:val="24"/>
        </w:rPr>
        <w:t>EES</w:t>
      </w:r>
      <w:r w:rsidR="009C5C37" w:rsidRPr="002D711F">
        <w:rPr>
          <w:rFonts w:ascii="Arial Narrow" w:hAnsi="Arial Narrow" w:cs="Arial"/>
          <w:sz w:val="24"/>
          <w:szCs w:val="24"/>
        </w:rPr>
        <w:t xml:space="preserve"> se </w:t>
      </w:r>
      <w:r w:rsidR="005F1163">
        <w:rPr>
          <w:rFonts w:ascii="Arial Narrow" w:hAnsi="Arial Narrow" w:cs="Arial"/>
          <w:sz w:val="24"/>
          <w:szCs w:val="24"/>
        </w:rPr>
        <w:t>ha</w:t>
      </w:r>
      <w:r w:rsidR="009C5C37">
        <w:rPr>
          <w:rFonts w:ascii="Arial Narrow" w:hAnsi="Arial Narrow" w:cs="Arial"/>
          <w:sz w:val="24"/>
          <w:szCs w:val="24"/>
        </w:rPr>
        <w:t xml:space="preserve">considerado relevante </w:t>
      </w:r>
      <w:r w:rsidR="009C5C37" w:rsidRPr="002D711F">
        <w:rPr>
          <w:rFonts w:ascii="Arial Narrow" w:hAnsi="Arial Narrow" w:cs="Arial"/>
          <w:sz w:val="24"/>
          <w:szCs w:val="24"/>
        </w:rPr>
        <w:t>“diseñar, implementar</w:t>
      </w:r>
      <w:r w:rsidR="00DD5019">
        <w:rPr>
          <w:rFonts w:ascii="Arial Narrow" w:hAnsi="Arial Narrow" w:cs="Arial"/>
          <w:sz w:val="24"/>
          <w:szCs w:val="24"/>
        </w:rPr>
        <w:t>,</w:t>
      </w:r>
      <w:r w:rsidR="009C5C37" w:rsidRPr="002D711F">
        <w:rPr>
          <w:rFonts w:ascii="Arial Narrow" w:hAnsi="Arial Narrow" w:cs="Arial"/>
          <w:sz w:val="24"/>
          <w:szCs w:val="24"/>
        </w:rPr>
        <w:t xml:space="preserve"> supervisar la ejecución y evaluar planes de acción intersectoriales en los territorios, orientados al mejoramiento de las condiciones socio-ambientales y sanitarias de los entornos” (OPS et al</w:t>
      </w:r>
      <w:r w:rsidR="00DD5019">
        <w:rPr>
          <w:rFonts w:ascii="Arial Narrow" w:hAnsi="Arial Narrow" w:cs="Arial"/>
          <w:sz w:val="24"/>
          <w:szCs w:val="24"/>
        </w:rPr>
        <w:t>.,</w:t>
      </w:r>
      <w:r w:rsidR="009C5C37" w:rsidRPr="002D711F">
        <w:rPr>
          <w:rFonts w:ascii="Arial Narrow" w:hAnsi="Arial Narrow" w:cs="Arial"/>
          <w:sz w:val="24"/>
          <w:szCs w:val="24"/>
        </w:rPr>
        <w:t xml:space="preserve"> 2009: 24). En este sentido, el presente documento </w:t>
      </w:r>
      <w:r w:rsidR="009C5C37">
        <w:rPr>
          <w:rFonts w:ascii="Arial Narrow" w:hAnsi="Arial Narrow" w:cs="Arial"/>
          <w:sz w:val="24"/>
          <w:szCs w:val="24"/>
        </w:rPr>
        <w:t>brinda</w:t>
      </w:r>
      <w:r w:rsidR="009C5C37" w:rsidRPr="002D711F">
        <w:rPr>
          <w:rFonts w:ascii="Arial Narrow" w:hAnsi="Arial Narrow" w:cs="Arial"/>
          <w:sz w:val="24"/>
          <w:szCs w:val="24"/>
        </w:rPr>
        <w:t xml:space="preserve"> los lineamientos para el Plan de Acción Intersectorial de Entornos Saludables </w:t>
      </w:r>
      <w:r w:rsidR="00715BF3">
        <w:rPr>
          <w:rFonts w:ascii="Arial Narrow" w:hAnsi="Arial Narrow" w:cs="Arial"/>
          <w:sz w:val="24"/>
          <w:szCs w:val="24"/>
        </w:rPr>
        <w:t xml:space="preserve">  -</w:t>
      </w:r>
      <w:r w:rsidR="009C5C37" w:rsidRPr="002D711F">
        <w:rPr>
          <w:rFonts w:ascii="Arial Narrow" w:hAnsi="Arial Narrow" w:cs="Arial"/>
          <w:sz w:val="24"/>
          <w:szCs w:val="24"/>
        </w:rPr>
        <w:t>PAIES</w:t>
      </w:r>
      <w:r w:rsidR="00715BF3">
        <w:rPr>
          <w:rFonts w:ascii="Arial Narrow" w:hAnsi="Arial Narrow" w:cs="Arial"/>
          <w:sz w:val="24"/>
          <w:szCs w:val="24"/>
        </w:rPr>
        <w:t>-</w:t>
      </w:r>
      <w:r w:rsidR="009C5C37" w:rsidRPr="002D711F">
        <w:rPr>
          <w:rFonts w:ascii="Arial Narrow" w:hAnsi="Arial Narrow" w:cs="Arial"/>
          <w:sz w:val="24"/>
          <w:szCs w:val="24"/>
        </w:rPr>
        <w:t xml:space="preserve"> de</w:t>
      </w:r>
      <w:r w:rsidR="00DD5019">
        <w:rPr>
          <w:rFonts w:ascii="Arial Narrow" w:hAnsi="Arial Narrow" w:cs="Arial"/>
          <w:sz w:val="24"/>
          <w:szCs w:val="24"/>
        </w:rPr>
        <w:t>l</w:t>
      </w:r>
      <w:r w:rsidR="009C5C37" w:rsidRPr="002D711F">
        <w:rPr>
          <w:rFonts w:ascii="Arial Narrow" w:hAnsi="Arial Narrow" w:cs="Arial"/>
          <w:sz w:val="24"/>
          <w:szCs w:val="24"/>
        </w:rPr>
        <w:t xml:space="preserve"> Municipio de </w:t>
      </w:r>
      <w:r w:rsidR="000C1EE0">
        <w:rPr>
          <w:rFonts w:ascii="Arial Narrow" w:hAnsi="Arial Narrow" w:cs="Arial"/>
          <w:sz w:val="24"/>
          <w:szCs w:val="24"/>
        </w:rPr>
        <w:t>Popayán</w:t>
      </w:r>
      <w:r w:rsidR="009C5C37" w:rsidRPr="002D711F">
        <w:rPr>
          <w:rFonts w:ascii="Arial Narrow" w:hAnsi="Arial Narrow" w:cs="Arial"/>
          <w:sz w:val="24"/>
          <w:szCs w:val="24"/>
        </w:rPr>
        <w:t xml:space="preserve"> (Cauca - Colombia), especificando </w:t>
      </w:r>
      <w:r w:rsidR="009C5C37">
        <w:rPr>
          <w:rFonts w:ascii="Arial Narrow" w:hAnsi="Arial Narrow" w:cs="Arial"/>
          <w:sz w:val="24"/>
          <w:szCs w:val="24"/>
        </w:rPr>
        <w:t>acciones</w:t>
      </w:r>
      <w:r w:rsidR="009C5C37" w:rsidRPr="002D711F">
        <w:rPr>
          <w:rFonts w:ascii="Arial Narrow" w:hAnsi="Arial Narrow" w:cs="Arial"/>
          <w:sz w:val="24"/>
          <w:szCs w:val="24"/>
        </w:rPr>
        <w:t xml:space="preserve"> en los </w:t>
      </w:r>
      <w:r w:rsidR="00BE213E" w:rsidRPr="002D711F">
        <w:rPr>
          <w:rFonts w:ascii="Arial Narrow" w:hAnsi="Arial Narrow" w:cs="Arial"/>
          <w:sz w:val="24"/>
          <w:szCs w:val="24"/>
        </w:rPr>
        <w:t xml:space="preserve">Resguardos </w:t>
      </w:r>
      <w:r w:rsidR="009C5C37" w:rsidRPr="002D711F">
        <w:rPr>
          <w:rFonts w:ascii="Arial Narrow" w:hAnsi="Arial Narrow" w:cs="Arial"/>
          <w:sz w:val="24"/>
          <w:szCs w:val="24"/>
        </w:rPr>
        <w:t xml:space="preserve">Indígenas de </w:t>
      </w:r>
      <w:r w:rsidR="00DD5019">
        <w:rPr>
          <w:rFonts w:ascii="Arial Narrow" w:hAnsi="Arial Narrow" w:cs="Arial"/>
          <w:sz w:val="24"/>
          <w:szCs w:val="24"/>
        </w:rPr>
        <w:t>Poblaz</w:t>
      </w:r>
      <w:r w:rsidR="000C1EE0">
        <w:rPr>
          <w:rFonts w:ascii="Arial Narrow" w:hAnsi="Arial Narrow" w:cs="Arial"/>
          <w:sz w:val="24"/>
          <w:szCs w:val="24"/>
        </w:rPr>
        <w:t xml:space="preserve">ón y Quintana, así como en los territorios campesinos de </w:t>
      </w:r>
      <w:r w:rsidR="00831E11">
        <w:rPr>
          <w:rFonts w:ascii="Arial Narrow" w:hAnsi="Arial Narrow" w:cs="Arial"/>
          <w:sz w:val="24"/>
          <w:szCs w:val="24"/>
        </w:rPr>
        <w:t xml:space="preserve">Asocampo y Asoproquintana. </w:t>
      </w:r>
    </w:p>
    <w:p w:rsidR="009C5C37" w:rsidRDefault="009C5C37" w:rsidP="009C5C37">
      <w:pPr>
        <w:tabs>
          <w:tab w:val="left" w:pos="7371"/>
        </w:tabs>
        <w:spacing w:after="0" w:line="240" w:lineRule="auto"/>
        <w:jc w:val="both"/>
        <w:rPr>
          <w:rFonts w:ascii="Arial Narrow" w:hAnsi="Arial Narrow" w:cs="Arial"/>
          <w:sz w:val="24"/>
        </w:rPr>
      </w:pPr>
    </w:p>
    <w:p w:rsidR="009C5C37" w:rsidRDefault="009C5C37" w:rsidP="009C5C37">
      <w:pPr>
        <w:spacing w:after="0" w:line="240" w:lineRule="auto"/>
        <w:jc w:val="both"/>
        <w:rPr>
          <w:rFonts w:ascii="Arial Narrow" w:hAnsi="Arial Narrow" w:cs="Arial"/>
          <w:sz w:val="24"/>
          <w:szCs w:val="24"/>
        </w:rPr>
      </w:pPr>
      <w:r>
        <w:rPr>
          <w:rFonts w:ascii="Arial Narrow" w:hAnsi="Arial Narrow" w:cs="Arial"/>
          <w:sz w:val="24"/>
          <w:szCs w:val="24"/>
        </w:rPr>
        <w:t>E</w:t>
      </w:r>
      <w:r w:rsidRPr="002D711F">
        <w:rPr>
          <w:rFonts w:ascii="Arial Narrow" w:hAnsi="Arial Narrow" w:cs="Arial"/>
          <w:sz w:val="24"/>
          <w:szCs w:val="24"/>
        </w:rPr>
        <w:t>n el marco del Programa Conjunto sobre “Integración de ecosistemas y adaptación al cambio climático en el Macizo colombiano” de</w:t>
      </w:r>
      <w:r>
        <w:rPr>
          <w:rFonts w:ascii="Arial Narrow" w:hAnsi="Arial Narrow" w:cs="Arial"/>
          <w:sz w:val="24"/>
          <w:szCs w:val="24"/>
        </w:rPr>
        <w:t xml:space="preserve">l Sistema de Naciones de Unidas, se acogió la EES como parte de las </w:t>
      </w:r>
      <w:r w:rsidR="00DD5019">
        <w:rPr>
          <w:rFonts w:ascii="Arial Narrow" w:hAnsi="Arial Narrow" w:cs="Arial"/>
          <w:sz w:val="24"/>
          <w:szCs w:val="24"/>
        </w:rPr>
        <w:t>medidas</w:t>
      </w:r>
      <w:r>
        <w:rPr>
          <w:rFonts w:ascii="Arial Narrow" w:hAnsi="Arial Narrow" w:cs="Arial"/>
          <w:sz w:val="24"/>
          <w:szCs w:val="24"/>
        </w:rPr>
        <w:t xml:space="preserve"> para la reducción y adaptación de los impactos de  </w:t>
      </w:r>
      <w:r w:rsidRPr="002D711F">
        <w:rPr>
          <w:rFonts w:ascii="Arial Narrow" w:hAnsi="Arial Narrow" w:cs="Arial"/>
          <w:sz w:val="24"/>
          <w:szCs w:val="24"/>
        </w:rPr>
        <w:t xml:space="preserve">la variabilidad climática y el cambio climático </w:t>
      </w:r>
      <w:r>
        <w:rPr>
          <w:rFonts w:ascii="Arial Narrow" w:hAnsi="Arial Narrow" w:cs="Arial"/>
          <w:sz w:val="24"/>
          <w:szCs w:val="24"/>
        </w:rPr>
        <w:t xml:space="preserve">en </w:t>
      </w:r>
      <w:r w:rsidRPr="002D711F">
        <w:rPr>
          <w:rFonts w:ascii="Arial Narrow" w:hAnsi="Arial Narrow" w:cs="Arial"/>
          <w:sz w:val="24"/>
          <w:szCs w:val="24"/>
        </w:rPr>
        <w:t xml:space="preserve">la salud </w:t>
      </w:r>
      <w:r>
        <w:rPr>
          <w:rFonts w:ascii="Arial Narrow" w:hAnsi="Arial Narrow" w:cs="Arial"/>
          <w:sz w:val="24"/>
          <w:szCs w:val="24"/>
        </w:rPr>
        <w:t xml:space="preserve">de la </w:t>
      </w:r>
      <w:r w:rsidRPr="002D711F">
        <w:rPr>
          <w:rFonts w:ascii="Arial Narrow" w:hAnsi="Arial Narrow" w:cs="Arial"/>
          <w:sz w:val="24"/>
          <w:szCs w:val="24"/>
        </w:rPr>
        <w:t>población de</w:t>
      </w:r>
      <w:r>
        <w:rPr>
          <w:rFonts w:ascii="Arial Narrow" w:hAnsi="Arial Narrow" w:cs="Arial"/>
          <w:sz w:val="24"/>
          <w:szCs w:val="24"/>
        </w:rPr>
        <w:t xml:space="preserve"> los resguardos que participaron en el área piloto del Programa Conjunto. Bajo este contexto es que se abordó la EES con el objeto de orientar acciones </w:t>
      </w:r>
      <w:r w:rsidRPr="002D711F">
        <w:rPr>
          <w:rFonts w:ascii="Arial Narrow" w:hAnsi="Arial Narrow" w:cs="Arial"/>
          <w:sz w:val="24"/>
          <w:szCs w:val="24"/>
        </w:rPr>
        <w:t xml:space="preserve">para disminuir los riesgos y vulnerabilidad de la </w:t>
      </w:r>
      <w:r>
        <w:rPr>
          <w:rFonts w:ascii="Arial Narrow" w:hAnsi="Arial Narrow" w:cs="Arial"/>
          <w:sz w:val="24"/>
          <w:szCs w:val="24"/>
        </w:rPr>
        <w:t xml:space="preserve">salud frente a los impactos climáticos. </w:t>
      </w:r>
    </w:p>
    <w:p w:rsidR="009C5C37" w:rsidRDefault="009C5C37" w:rsidP="009C5C37">
      <w:pPr>
        <w:tabs>
          <w:tab w:val="left" w:pos="7371"/>
        </w:tabs>
        <w:spacing w:after="0" w:line="240" w:lineRule="auto"/>
        <w:jc w:val="both"/>
        <w:rPr>
          <w:rFonts w:ascii="Arial Narrow" w:hAnsi="Arial Narrow" w:cs="Arial"/>
          <w:sz w:val="24"/>
        </w:rPr>
      </w:pPr>
    </w:p>
    <w:p w:rsidR="009C5C37" w:rsidRDefault="009C5C37" w:rsidP="009C5C37">
      <w:pPr>
        <w:tabs>
          <w:tab w:val="left" w:pos="7371"/>
        </w:tabs>
        <w:spacing w:after="0" w:line="240" w:lineRule="auto"/>
        <w:jc w:val="both"/>
        <w:rPr>
          <w:rFonts w:ascii="Arial Narrow" w:hAnsi="Arial Narrow"/>
          <w:sz w:val="24"/>
          <w:szCs w:val="24"/>
        </w:rPr>
      </w:pPr>
      <w:r>
        <w:rPr>
          <w:rFonts w:ascii="Arial Narrow" w:hAnsi="Arial Narrow" w:cs="Arial"/>
          <w:sz w:val="24"/>
        </w:rPr>
        <w:t xml:space="preserve">El eje articulador que se </w:t>
      </w:r>
      <w:r w:rsidR="005F1163">
        <w:rPr>
          <w:rFonts w:ascii="Arial Narrow" w:hAnsi="Arial Narrow" w:cs="Arial"/>
          <w:sz w:val="24"/>
        </w:rPr>
        <w:t>ha</w:t>
      </w:r>
      <w:r>
        <w:rPr>
          <w:rFonts w:ascii="Arial Narrow" w:hAnsi="Arial Narrow" w:cs="Arial"/>
          <w:sz w:val="24"/>
        </w:rPr>
        <w:t xml:space="preserve"> propuesto para las acciones de la EES </w:t>
      </w:r>
      <w:r w:rsidR="005F1163">
        <w:rPr>
          <w:rFonts w:ascii="Arial Narrow" w:hAnsi="Arial Narrow" w:cs="Arial"/>
          <w:sz w:val="24"/>
        </w:rPr>
        <w:t>ha</w:t>
      </w:r>
      <w:r>
        <w:rPr>
          <w:rFonts w:ascii="Arial Narrow" w:hAnsi="Arial Narrow" w:cs="Arial"/>
          <w:sz w:val="24"/>
        </w:rPr>
        <w:t xml:space="preserve"> sido el agua, ya que e</w:t>
      </w:r>
      <w:r>
        <w:rPr>
          <w:rFonts w:ascii="Arial Narrow" w:hAnsi="Arial Narrow"/>
          <w:sz w:val="24"/>
          <w:szCs w:val="24"/>
        </w:rPr>
        <w:t>l recurso hídrico tiene una relación directa con el cambio climático y l</w:t>
      </w:r>
      <w:r w:rsidRPr="00172F3B">
        <w:rPr>
          <w:rFonts w:ascii="Arial Narrow" w:hAnsi="Arial Narrow"/>
          <w:sz w:val="24"/>
          <w:szCs w:val="24"/>
        </w:rPr>
        <w:t xml:space="preserve">os principales efectos del cambio climáticoen los individuos y en el medio ambiente sedejan notar en el agua. El cambio climático </w:t>
      </w:r>
      <w:r>
        <w:rPr>
          <w:rFonts w:ascii="Arial Narrow" w:hAnsi="Arial Narrow"/>
          <w:sz w:val="24"/>
          <w:szCs w:val="24"/>
        </w:rPr>
        <w:t xml:space="preserve">afecta directamente el ciclo del agua, y por lo tanto la cantidad y calidad de los </w:t>
      </w:r>
      <w:r w:rsidRPr="00172F3B">
        <w:rPr>
          <w:rFonts w:ascii="Arial Narrow" w:hAnsi="Arial Narrow"/>
          <w:sz w:val="24"/>
          <w:szCs w:val="24"/>
        </w:rPr>
        <w:t xml:space="preserve">recursos hídricos </w:t>
      </w:r>
      <w:r>
        <w:rPr>
          <w:rFonts w:ascii="Arial Narrow" w:hAnsi="Arial Narrow"/>
          <w:sz w:val="24"/>
          <w:szCs w:val="24"/>
        </w:rPr>
        <w:t>disponibles para las demandas humanas y ambientales. Esto se puede ver manifestado tanto en inundaciones como sequías. Los cambios en la disponibilidad del recurso afectarán la salud, la agricultura, la energía y los ecosistemas acuáticos. Esto imprime un reto para todos los sectores, pero para el caso específico del sector salud, la calidad del agua es de vital importancia para el bienestar humano, por lo tanto el impacto en el recurso agua afecta igualmente la salud humana.</w:t>
      </w:r>
    </w:p>
    <w:p w:rsidR="009C5C37" w:rsidRDefault="009C5C37" w:rsidP="009C5C37">
      <w:pPr>
        <w:autoSpaceDE w:val="0"/>
        <w:autoSpaceDN w:val="0"/>
        <w:adjustRightInd w:val="0"/>
        <w:spacing w:after="0" w:line="240" w:lineRule="auto"/>
        <w:jc w:val="both"/>
        <w:rPr>
          <w:rFonts w:ascii="Arial Narrow" w:hAnsi="Arial Narrow"/>
          <w:sz w:val="24"/>
          <w:szCs w:val="24"/>
          <w:lang w:val="es-ES"/>
        </w:rPr>
      </w:pPr>
    </w:p>
    <w:p w:rsidR="009C5C37" w:rsidRDefault="009C5C37" w:rsidP="009C5C37">
      <w:pPr>
        <w:autoSpaceDE w:val="0"/>
        <w:autoSpaceDN w:val="0"/>
        <w:adjustRightInd w:val="0"/>
        <w:spacing w:after="0" w:line="240" w:lineRule="auto"/>
        <w:jc w:val="both"/>
        <w:rPr>
          <w:rFonts w:ascii="Arial Narrow" w:hAnsi="Arial Narrow"/>
          <w:sz w:val="24"/>
          <w:szCs w:val="24"/>
          <w:lang w:val="es-ES"/>
        </w:rPr>
      </w:pPr>
      <w:r>
        <w:rPr>
          <w:rFonts w:ascii="Arial Narrow" w:hAnsi="Arial Narrow"/>
          <w:sz w:val="24"/>
          <w:szCs w:val="24"/>
          <w:lang w:val="es-ES"/>
        </w:rPr>
        <w:t xml:space="preserve">En este sentido es que </w:t>
      </w:r>
      <w:r w:rsidR="005F1163">
        <w:rPr>
          <w:rFonts w:ascii="Arial Narrow" w:hAnsi="Arial Narrow"/>
          <w:sz w:val="24"/>
          <w:szCs w:val="24"/>
          <w:lang w:val="es-ES"/>
        </w:rPr>
        <w:t>ha</w:t>
      </w:r>
      <w:r>
        <w:rPr>
          <w:rFonts w:ascii="Arial Narrow" w:hAnsi="Arial Narrow"/>
          <w:sz w:val="24"/>
          <w:szCs w:val="24"/>
          <w:lang w:val="es-ES"/>
        </w:rPr>
        <w:t xml:space="preserve"> sido vital enfocar las acciones de la EES en el territorio de </w:t>
      </w:r>
      <w:r w:rsidR="004A1687">
        <w:rPr>
          <w:rFonts w:ascii="Arial Narrow" w:hAnsi="Arial Narrow"/>
          <w:sz w:val="24"/>
          <w:szCs w:val="24"/>
          <w:lang w:val="es-ES"/>
        </w:rPr>
        <w:t>Popayán</w:t>
      </w:r>
      <w:r>
        <w:rPr>
          <w:rFonts w:ascii="Arial Narrow" w:hAnsi="Arial Narrow"/>
          <w:sz w:val="24"/>
          <w:szCs w:val="24"/>
          <w:lang w:val="es-ES"/>
        </w:rPr>
        <w:t xml:space="preserve"> para reducir la </w:t>
      </w:r>
      <w:r w:rsidRPr="00FF6215">
        <w:rPr>
          <w:rFonts w:ascii="Arial Narrow" w:hAnsi="Arial Narrow"/>
          <w:sz w:val="24"/>
          <w:szCs w:val="24"/>
          <w:lang w:val="es-ES"/>
        </w:rPr>
        <w:t xml:space="preserve">vulnerabilidad ypromover la </w:t>
      </w:r>
      <w:r>
        <w:rPr>
          <w:rFonts w:ascii="Arial Narrow" w:hAnsi="Arial Narrow"/>
          <w:sz w:val="24"/>
          <w:szCs w:val="24"/>
          <w:lang w:val="es-ES"/>
        </w:rPr>
        <w:t xml:space="preserve">adaptación al cambio climático a través de la gestión del recurso hídrico de una forma compleja, pensando tanto en las fuentes, en los sistemas de abastecimiento como en el manejo del agua que se </w:t>
      </w:r>
      <w:r w:rsidR="005478DB">
        <w:rPr>
          <w:rFonts w:ascii="Arial Narrow" w:hAnsi="Arial Narrow"/>
          <w:sz w:val="24"/>
          <w:szCs w:val="24"/>
          <w:lang w:val="es-ES"/>
        </w:rPr>
        <w:t>hac</w:t>
      </w:r>
      <w:r>
        <w:rPr>
          <w:rFonts w:ascii="Arial Narrow" w:hAnsi="Arial Narrow"/>
          <w:sz w:val="24"/>
          <w:szCs w:val="24"/>
          <w:lang w:val="es-ES"/>
        </w:rPr>
        <w:t xml:space="preserve">e en el interior de las viviendas. Además </w:t>
      </w:r>
      <w:r w:rsidR="004A1687">
        <w:rPr>
          <w:rFonts w:ascii="Arial Narrow" w:hAnsi="Arial Narrow"/>
          <w:sz w:val="24"/>
          <w:szCs w:val="24"/>
          <w:lang w:val="es-ES"/>
        </w:rPr>
        <w:t>Popayán</w:t>
      </w:r>
      <w:r>
        <w:rPr>
          <w:rFonts w:ascii="Arial Narrow" w:hAnsi="Arial Narrow"/>
          <w:sz w:val="24"/>
          <w:szCs w:val="24"/>
          <w:lang w:val="es-ES"/>
        </w:rPr>
        <w:t xml:space="preserve"> por encontrarse en el Macizo Colombiano que </w:t>
      </w:r>
      <w:r w:rsidRPr="00175A62">
        <w:rPr>
          <w:rFonts w:ascii="Arial Narrow" w:hAnsi="Arial Narrow"/>
          <w:sz w:val="24"/>
          <w:szCs w:val="24"/>
          <w:lang w:val="es-ES"/>
        </w:rPr>
        <w:t>es reconocido por su</w:t>
      </w:r>
      <w:r>
        <w:rPr>
          <w:rFonts w:ascii="Arial Narrow" w:hAnsi="Arial Narrow"/>
          <w:sz w:val="24"/>
          <w:szCs w:val="24"/>
          <w:lang w:val="es-ES"/>
        </w:rPr>
        <w:t xml:space="preserve"> importancia nacional y mundial</w:t>
      </w:r>
      <w:r w:rsidRPr="00175A62">
        <w:rPr>
          <w:rFonts w:ascii="Arial Narrow" w:hAnsi="Arial Narrow"/>
          <w:sz w:val="24"/>
          <w:szCs w:val="24"/>
          <w:lang w:val="es-ES"/>
        </w:rPr>
        <w:t xml:space="preserve"> por constituirse como la “Estrella Fluvial de Colombia”</w:t>
      </w:r>
      <w:r>
        <w:rPr>
          <w:rFonts w:ascii="Arial Narrow" w:hAnsi="Arial Narrow"/>
          <w:sz w:val="24"/>
          <w:szCs w:val="24"/>
          <w:lang w:val="es-ES"/>
        </w:rPr>
        <w:t xml:space="preserve">, el agua se convierte en un recurso sagrado y primordial. </w:t>
      </w:r>
    </w:p>
    <w:p w:rsidR="009C5C37" w:rsidRPr="00684170" w:rsidRDefault="009C5C37" w:rsidP="009C5C37">
      <w:pPr>
        <w:tabs>
          <w:tab w:val="left" w:pos="7371"/>
        </w:tabs>
        <w:spacing w:after="0" w:line="240" w:lineRule="auto"/>
        <w:jc w:val="both"/>
        <w:rPr>
          <w:rFonts w:ascii="Arial Narrow" w:hAnsi="Arial Narrow" w:cs="Arial"/>
          <w:sz w:val="24"/>
          <w:lang w:val="es-ES"/>
        </w:rPr>
      </w:pPr>
    </w:p>
    <w:p w:rsidR="009C5C37" w:rsidRPr="009C0EBB" w:rsidRDefault="009C5C37" w:rsidP="009C5C37">
      <w:pPr>
        <w:tabs>
          <w:tab w:val="left" w:pos="7371"/>
        </w:tabs>
        <w:spacing w:after="0" w:line="240" w:lineRule="auto"/>
        <w:jc w:val="both"/>
        <w:rPr>
          <w:rFonts w:ascii="Arial Narrow" w:hAnsi="Arial Narrow" w:cs="Arial"/>
          <w:sz w:val="24"/>
        </w:rPr>
      </w:pPr>
      <w:r w:rsidRPr="004A1687">
        <w:rPr>
          <w:rFonts w:ascii="Arial Narrow" w:hAnsi="Arial Narrow" w:cs="Arial"/>
          <w:sz w:val="24"/>
          <w:lang w:val="es-ES"/>
        </w:rPr>
        <w:t>Así mismo, a</w:t>
      </w:r>
      <w:r w:rsidRPr="004A1687">
        <w:rPr>
          <w:rFonts w:ascii="Arial Narrow" w:hAnsi="Arial Narrow" w:cs="Arial"/>
          <w:sz w:val="24"/>
        </w:rPr>
        <w:t xml:space="preserve">l tener en cuenta que esta ruta de acción para la EES se proyecta en </w:t>
      </w:r>
      <w:r w:rsidR="004A1687" w:rsidRPr="004A1687">
        <w:rPr>
          <w:rFonts w:ascii="Arial Narrow" w:hAnsi="Arial Narrow" w:cs="Arial"/>
          <w:sz w:val="24"/>
        </w:rPr>
        <w:t xml:space="preserve">parte en </w:t>
      </w:r>
      <w:r w:rsidRPr="004A1687">
        <w:rPr>
          <w:rFonts w:ascii="Arial Narrow" w:hAnsi="Arial Narrow" w:cs="Arial"/>
          <w:sz w:val="24"/>
        </w:rPr>
        <w:t xml:space="preserve">un territorio indígena </w:t>
      </w:r>
      <w:r w:rsidR="005F1163">
        <w:rPr>
          <w:rFonts w:ascii="Arial Narrow" w:hAnsi="Arial Narrow" w:cs="Arial"/>
          <w:sz w:val="24"/>
        </w:rPr>
        <w:t>ha</w:t>
      </w:r>
      <w:r w:rsidRPr="004A1687">
        <w:rPr>
          <w:rFonts w:ascii="Arial Narrow" w:hAnsi="Arial Narrow" w:cs="Arial"/>
          <w:sz w:val="24"/>
        </w:rPr>
        <w:t xml:space="preserve"> sido importante reconciliar las cosmovisiones y visiones de vida para que cualquier actividad que se emprenda en el territorio tenga pertinencia cultural. Por esto </w:t>
      </w:r>
      <w:r w:rsidR="005F1163">
        <w:rPr>
          <w:rFonts w:ascii="Arial Narrow" w:hAnsi="Arial Narrow" w:cs="Arial"/>
          <w:sz w:val="24"/>
          <w:szCs w:val="24"/>
        </w:rPr>
        <w:t>ha</w:t>
      </w:r>
      <w:r w:rsidRPr="004A1687">
        <w:rPr>
          <w:rFonts w:ascii="Arial Narrow" w:hAnsi="Arial Narrow" w:cs="Arial"/>
          <w:sz w:val="24"/>
          <w:szCs w:val="24"/>
        </w:rPr>
        <w:t xml:space="preserve"> sido prioritario emprender un diálogo de saberes para comprender y entender que implica realizar la estrategia de entornos saludables en el territorio indígena kokonuko. La forma como los pueblos indígenas conciben la saluddista de la forma como occidente la entiende, va más allá de una manifestación individual corporal, la salud tiene que ver con un estado de armonía y equilibro entre todos los seres y la naturaleza. </w:t>
      </w:r>
      <w:r w:rsidRPr="004A1687">
        <w:rPr>
          <w:rFonts w:ascii="Arial Narrow" w:hAnsi="Arial Narrow" w:cs="Arial"/>
          <w:sz w:val="24"/>
        </w:rPr>
        <w:t xml:space="preserve">Considerando el modelo de salud propio de los indígenas del Cauca que se basa </w:t>
      </w:r>
      <w:r w:rsidR="004A1687" w:rsidRPr="004A1687">
        <w:rPr>
          <w:rFonts w:ascii="Arial Narrow" w:hAnsi="Arial Narrow" w:cs="Arial"/>
          <w:sz w:val="24"/>
        </w:rPr>
        <w:t>en</w:t>
      </w:r>
      <w:r>
        <w:rPr>
          <w:rFonts w:ascii="Arial Narrow" w:hAnsi="Arial Narrow" w:cs="Arial"/>
          <w:sz w:val="24"/>
        </w:rPr>
        <w:t xml:space="preserve"> la “relación de a</w:t>
      </w:r>
      <w:r w:rsidRPr="009C0EBB">
        <w:rPr>
          <w:rFonts w:ascii="Arial Narrow" w:hAnsi="Arial Narrow" w:cs="Arial"/>
          <w:sz w:val="24"/>
        </w:rPr>
        <w:t>rmonía y equilibrio entre todos los seres, hombre, naturaleza y espíritus</w:t>
      </w:r>
      <w:r>
        <w:rPr>
          <w:rFonts w:ascii="Arial Narrow" w:hAnsi="Arial Narrow" w:cs="Arial"/>
          <w:sz w:val="24"/>
        </w:rPr>
        <w:t xml:space="preserve">”, los principios de la EES se articula a esta visión en la medida que busca la prevención y protección de la salud y bienestar de las personas a través del cuidado y atención de los factores que pueden amenazar con la calidad de vida de los seres humanos así como la de los ecosistemas y todos los sistemas que sustentan la vida. </w:t>
      </w:r>
    </w:p>
    <w:p w:rsidR="009C5C37" w:rsidRDefault="009C5C37" w:rsidP="009C5C37">
      <w:pPr>
        <w:spacing w:after="0" w:line="240" w:lineRule="auto"/>
        <w:jc w:val="both"/>
        <w:rPr>
          <w:rFonts w:ascii="Arial Narrow" w:hAnsi="Arial Narrow" w:cs="Arial"/>
          <w:sz w:val="24"/>
          <w:szCs w:val="24"/>
        </w:rPr>
      </w:pPr>
    </w:p>
    <w:p w:rsidR="009C5C37" w:rsidRPr="002D711F" w:rsidRDefault="009C5C37" w:rsidP="009C5C37">
      <w:pPr>
        <w:spacing w:after="0" w:line="240" w:lineRule="auto"/>
        <w:jc w:val="both"/>
        <w:rPr>
          <w:rFonts w:ascii="Arial Narrow" w:hAnsi="Arial Narrow" w:cs="Arial"/>
          <w:sz w:val="24"/>
          <w:szCs w:val="24"/>
        </w:rPr>
      </w:pPr>
      <w:r>
        <w:rPr>
          <w:rFonts w:ascii="Arial Narrow" w:hAnsi="Arial Narrow" w:cs="Arial"/>
          <w:sz w:val="24"/>
          <w:szCs w:val="24"/>
        </w:rPr>
        <w:t xml:space="preserve">Este es un diálogo inconcluso y requiere todavía un caminar conjunto entre comunidad, autoridades municipales y autoridades indígenas, para </w:t>
      </w:r>
      <w:r w:rsidRPr="002D711F">
        <w:rPr>
          <w:rFonts w:ascii="Arial Narrow" w:hAnsi="Arial Narrow" w:cs="Arial"/>
          <w:sz w:val="24"/>
          <w:szCs w:val="24"/>
        </w:rPr>
        <w:t>poder construir programas de forma conjunta con los valores, normas y prácticas culturales de</w:t>
      </w:r>
      <w:r>
        <w:rPr>
          <w:rFonts w:ascii="Arial Narrow" w:hAnsi="Arial Narrow" w:cs="Arial"/>
          <w:sz w:val="24"/>
          <w:szCs w:val="24"/>
        </w:rPr>
        <w:t>l pueblo kokonuko</w:t>
      </w:r>
      <w:r w:rsidR="004A1687">
        <w:rPr>
          <w:rFonts w:ascii="Arial Narrow" w:hAnsi="Arial Narrow" w:cs="Arial"/>
          <w:sz w:val="24"/>
          <w:szCs w:val="24"/>
        </w:rPr>
        <w:t xml:space="preserve"> y del pueblo campesino</w:t>
      </w:r>
      <w:r w:rsidRPr="002D711F">
        <w:rPr>
          <w:rFonts w:ascii="Arial Narrow" w:hAnsi="Arial Narrow" w:cs="Arial"/>
          <w:sz w:val="24"/>
          <w:szCs w:val="24"/>
        </w:rPr>
        <w:t xml:space="preserve">. </w:t>
      </w:r>
      <w:r>
        <w:rPr>
          <w:rFonts w:ascii="Arial Narrow" w:hAnsi="Arial Narrow" w:cs="Arial"/>
          <w:sz w:val="24"/>
          <w:szCs w:val="24"/>
        </w:rPr>
        <w:t>Aún</w:t>
      </w:r>
      <w:r w:rsidR="005478DB">
        <w:rPr>
          <w:rFonts w:ascii="Arial Narrow" w:hAnsi="Arial Narrow" w:cs="Arial"/>
          <w:sz w:val="24"/>
          <w:szCs w:val="24"/>
        </w:rPr>
        <w:t>hay</w:t>
      </w:r>
      <w:r w:rsidRPr="002D711F">
        <w:rPr>
          <w:rFonts w:ascii="Arial Narrow" w:hAnsi="Arial Narrow" w:cs="Arial"/>
          <w:sz w:val="24"/>
          <w:szCs w:val="24"/>
        </w:rPr>
        <w:t xml:space="preserve"> camino por recorrer y una de las acciones prioritarias de este plan de acción es la construcción intercultural de la Estrategia de Entornos Saludables en el municipio</w:t>
      </w:r>
      <w:r>
        <w:rPr>
          <w:rFonts w:ascii="Arial Narrow" w:hAnsi="Arial Narrow" w:cs="Arial"/>
          <w:sz w:val="24"/>
          <w:szCs w:val="24"/>
        </w:rPr>
        <w:t xml:space="preserve"> de </w:t>
      </w:r>
      <w:r w:rsidR="004A1687">
        <w:rPr>
          <w:rFonts w:ascii="Arial Narrow" w:hAnsi="Arial Narrow" w:cs="Arial"/>
          <w:sz w:val="24"/>
          <w:szCs w:val="24"/>
        </w:rPr>
        <w:t>Popayán</w:t>
      </w:r>
      <w:r w:rsidRPr="002D711F">
        <w:rPr>
          <w:rFonts w:ascii="Arial Narrow" w:hAnsi="Arial Narrow" w:cs="Arial"/>
          <w:sz w:val="24"/>
          <w:szCs w:val="24"/>
        </w:rPr>
        <w:t>.</w:t>
      </w:r>
      <w:r>
        <w:rPr>
          <w:rFonts w:ascii="Arial Narrow" w:hAnsi="Arial Narrow" w:cs="Arial"/>
          <w:sz w:val="24"/>
          <w:szCs w:val="24"/>
        </w:rPr>
        <w:t xml:space="preserve"> Por esto es </w:t>
      </w:r>
      <w:r w:rsidRPr="002D711F">
        <w:rPr>
          <w:rFonts w:ascii="Arial Narrow" w:hAnsi="Arial Narrow" w:cs="Arial"/>
          <w:sz w:val="24"/>
          <w:szCs w:val="24"/>
        </w:rPr>
        <w:t>importante concebir este plan como un</w:t>
      </w:r>
      <w:r>
        <w:rPr>
          <w:rFonts w:ascii="Arial Narrow" w:hAnsi="Arial Narrow" w:cs="Arial"/>
          <w:sz w:val="24"/>
          <w:szCs w:val="24"/>
        </w:rPr>
        <w:t xml:space="preserve"> documento vivo que </w:t>
      </w:r>
      <w:r w:rsidR="00CC3D46">
        <w:rPr>
          <w:rFonts w:ascii="Arial Narrow" w:hAnsi="Arial Narrow" w:cs="Arial"/>
          <w:sz w:val="24"/>
          <w:szCs w:val="24"/>
        </w:rPr>
        <w:t xml:space="preserve">requiere ser alimentado </w:t>
      </w:r>
      <w:r>
        <w:rPr>
          <w:rFonts w:ascii="Arial Narrow" w:hAnsi="Arial Narrow" w:cs="Arial"/>
          <w:sz w:val="24"/>
          <w:szCs w:val="24"/>
        </w:rPr>
        <w:t>continuamente</w:t>
      </w:r>
      <w:r w:rsidRPr="002D711F">
        <w:rPr>
          <w:rFonts w:ascii="Arial Narrow" w:hAnsi="Arial Narrow" w:cs="Arial"/>
          <w:sz w:val="24"/>
          <w:szCs w:val="24"/>
        </w:rPr>
        <w:t xml:space="preserve">, para que las acciones aquí planteadas sean pertinentes y coherentes con las realidades y necesidades locales. </w:t>
      </w:r>
    </w:p>
    <w:p w:rsidR="009C5C37" w:rsidRPr="002D711F" w:rsidRDefault="009C5C37" w:rsidP="009C5C37">
      <w:pPr>
        <w:spacing w:after="0" w:line="240" w:lineRule="auto"/>
        <w:jc w:val="both"/>
        <w:rPr>
          <w:rFonts w:ascii="Arial Narrow" w:hAnsi="Arial Narrow" w:cs="Arial"/>
          <w:sz w:val="24"/>
          <w:szCs w:val="24"/>
        </w:rPr>
      </w:pPr>
    </w:p>
    <w:p w:rsidR="009C5C37" w:rsidRPr="002D711F" w:rsidRDefault="009C5C37" w:rsidP="009C5C37">
      <w:pPr>
        <w:spacing w:after="0" w:line="240" w:lineRule="auto"/>
        <w:jc w:val="both"/>
        <w:rPr>
          <w:rFonts w:ascii="Arial Narrow" w:hAnsi="Arial Narrow" w:cs="Arial"/>
          <w:sz w:val="24"/>
          <w:szCs w:val="24"/>
        </w:rPr>
      </w:pPr>
      <w:r w:rsidRPr="002D711F">
        <w:rPr>
          <w:rFonts w:ascii="Arial Narrow" w:hAnsi="Arial Narrow" w:cs="Arial"/>
          <w:sz w:val="24"/>
          <w:szCs w:val="24"/>
        </w:rPr>
        <w:t xml:space="preserve">Teniendo en cuenta la importancia de partir con </w:t>
      </w:r>
      <w:r>
        <w:rPr>
          <w:rFonts w:ascii="Arial Narrow" w:hAnsi="Arial Narrow" w:cs="Arial"/>
          <w:sz w:val="24"/>
          <w:szCs w:val="24"/>
        </w:rPr>
        <w:t xml:space="preserve">una descripción </w:t>
      </w:r>
      <w:r w:rsidRPr="002D711F">
        <w:rPr>
          <w:rFonts w:ascii="Arial Narrow" w:hAnsi="Arial Narrow" w:cs="Arial"/>
          <w:sz w:val="24"/>
          <w:szCs w:val="24"/>
        </w:rPr>
        <w:t>general</w:t>
      </w:r>
      <w:r>
        <w:rPr>
          <w:rFonts w:ascii="Arial Narrow" w:hAnsi="Arial Narrow" w:cs="Arial"/>
          <w:sz w:val="24"/>
          <w:szCs w:val="24"/>
        </w:rPr>
        <w:t xml:space="preserve"> de</w:t>
      </w:r>
      <w:r w:rsidRPr="002D711F">
        <w:rPr>
          <w:rFonts w:ascii="Arial Narrow" w:hAnsi="Arial Narrow" w:cs="Arial"/>
          <w:sz w:val="24"/>
          <w:szCs w:val="24"/>
        </w:rPr>
        <w:t xml:space="preserve"> las condiciones de los entornos y la salud de la población, se realizó una línea base sobre la situación de salud del municipio, así como de las determinantes que pueden estar protegiendo o poniendo en riesgo la salud de las personas del municipio</w:t>
      </w:r>
      <w:r>
        <w:rPr>
          <w:rFonts w:ascii="Arial Narrow" w:hAnsi="Arial Narrow" w:cs="Arial"/>
          <w:sz w:val="24"/>
          <w:szCs w:val="24"/>
        </w:rPr>
        <w:t>. S</w:t>
      </w:r>
      <w:r w:rsidRPr="002D711F">
        <w:rPr>
          <w:rFonts w:ascii="Arial Narrow" w:hAnsi="Arial Narrow" w:cs="Arial"/>
          <w:sz w:val="24"/>
          <w:szCs w:val="24"/>
        </w:rPr>
        <w:t xml:space="preserve">e partió de información secundaria existente como el perfil epidemiológico del Municipio de </w:t>
      </w:r>
      <w:r w:rsidR="004A1687">
        <w:rPr>
          <w:rFonts w:ascii="Arial Narrow" w:hAnsi="Arial Narrow" w:cs="Arial"/>
          <w:sz w:val="24"/>
          <w:szCs w:val="24"/>
        </w:rPr>
        <w:t>Popayán</w:t>
      </w:r>
      <w:r>
        <w:rPr>
          <w:rFonts w:ascii="Arial Narrow" w:hAnsi="Arial Narrow" w:cs="Arial"/>
          <w:sz w:val="24"/>
          <w:szCs w:val="24"/>
        </w:rPr>
        <w:t xml:space="preserve"> 2008</w:t>
      </w:r>
      <w:r w:rsidRPr="002D711F">
        <w:rPr>
          <w:rFonts w:ascii="Arial Narrow" w:hAnsi="Arial Narrow" w:cs="Arial"/>
          <w:sz w:val="24"/>
          <w:szCs w:val="24"/>
        </w:rPr>
        <w:t xml:space="preserve"> (Cauca), el Plan Territorial de Salud, la Encuesta Nacional de Salud 2007, el documento “</w:t>
      </w:r>
      <w:r>
        <w:rPr>
          <w:rFonts w:ascii="Arial Narrow" w:hAnsi="Arial Narrow" w:cs="Arial"/>
          <w:sz w:val="24"/>
          <w:szCs w:val="24"/>
        </w:rPr>
        <w:t>L</w:t>
      </w:r>
      <w:r w:rsidRPr="00F14F0E">
        <w:rPr>
          <w:rFonts w:ascii="Arial Narrow" w:hAnsi="Arial Narrow" w:cs="Arial"/>
          <w:sz w:val="24"/>
          <w:szCs w:val="24"/>
        </w:rPr>
        <w:t xml:space="preserve">os objetivos de desarrollo del milenio y los desafíos del cambio climático en el departamento del cauca </w:t>
      </w:r>
      <w:r>
        <w:rPr>
          <w:rFonts w:ascii="Arial Narrow" w:hAnsi="Arial Narrow" w:cs="Arial"/>
          <w:sz w:val="24"/>
          <w:szCs w:val="24"/>
        </w:rPr>
        <w:t xml:space="preserve">(PNUD, 2010), </w:t>
      </w:r>
      <w:r w:rsidRPr="00367459">
        <w:rPr>
          <w:rFonts w:ascii="Arial Narrow" w:hAnsi="Arial Narrow" w:cs="Arial"/>
          <w:sz w:val="24"/>
          <w:szCs w:val="24"/>
        </w:rPr>
        <w:t xml:space="preserve">Indicadores básicos, Departamento del Cauca, República deColombia, 2010” </w:t>
      </w:r>
      <w:r>
        <w:rPr>
          <w:rFonts w:ascii="Arial Narrow" w:hAnsi="Arial Narrow" w:cs="Arial"/>
          <w:sz w:val="24"/>
          <w:szCs w:val="24"/>
        </w:rPr>
        <w:t>(OPS et al., 2010)</w:t>
      </w:r>
      <w:r w:rsidRPr="002D711F">
        <w:rPr>
          <w:rFonts w:ascii="Arial Narrow" w:hAnsi="Arial Narrow" w:cs="Arial"/>
          <w:sz w:val="24"/>
          <w:szCs w:val="24"/>
        </w:rPr>
        <w:t xml:space="preserve">, y el Plan de Desarrollo Municipal 2008 – 2011. Adicionalmente se </w:t>
      </w:r>
      <w:r>
        <w:rPr>
          <w:rFonts w:ascii="Arial Narrow" w:hAnsi="Arial Narrow" w:cs="Arial"/>
          <w:sz w:val="24"/>
          <w:szCs w:val="24"/>
        </w:rPr>
        <w:t>tuvo</w:t>
      </w:r>
      <w:r w:rsidRPr="002D711F">
        <w:rPr>
          <w:rFonts w:ascii="Arial Narrow" w:hAnsi="Arial Narrow" w:cs="Arial"/>
          <w:sz w:val="24"/>
          <w:szCs w:val="24"/>
        </w:rPr>
        <w:t xml:space="preserve"> en cuenta la información y los datos levantados en terreno por el Programa Conjunto de Naciones Unidas “Integración de Ecosistemas y Adaptación al Cambio Climático en el Macizo Colombiano”</w:t>
      </w:r>
      <w:r w:rsidRPr="002D711F">
        <w:rPr>
          <w:rStyle w:val="Refdenotaalpie"/>
          <w:rFonts w:ascii="Arial Narrow" w:hAnsi="Arial Narrow"/>
          <w:sz w:val="24"/>
          <w:szCs w:val="24"/>
        </w:rPr>
        <w:footnoteReference w:id="3"/>
      </w:r>
      <w:r w:rsidRPr="002D711F">
        <w:rPr>
          <w:rFonts w:ascii="Arial Narrow" w:hAnsi="Arial Narrow" w:cs="Arial"/>
          <w:sz w:val="24"/>
          <w:szCs w:val="24"/>
        </w:rPr>
        <w:t xml:space="preserve"> a través de encuestas de percepción a nivel </w:t>
      </w:r>
      <w:r w:rsidR="00CC3D46">
        <w:rPr>
          <w:rFonts w:ascii="Arial Narrow" w:hAnsi="Arial Narrow" w:cs="Arial"/>
          <w:sz w:val="24"/>
          <w:szCs w:val="24"/>
        </w:rPr>
        <w:t>veredal</w:t>
      </w:r>
      <w:r w:rsidRPr="002D711F">
        <w:rPr>
          <w:rFonts w:ascii="Arial Narrow" w:hAnsi="Arial Narrow" w:cs="Arial"/>
          <w:sz w:val="24"/>
          <w:szCs w:val="24"/>
        </w:rPr>
        <w:t xml:space="preserve">. </w:t>
      </w:r>
      <w:r>
        <w:rPr>
          <w:rFonts w:ascii="Arial Narrow" w:hAnsi="Arial Narrow" w:cs="Arial"/>
          <w:sz w:val="24"/>
          <w:szCs w:val="24"/>
        </w:rPr>
        <w:t>S</w:t>
      </w:r>
      <w:r w:rsidRPr="002D711F">
        <w:rPr>
          <w:rFonts w:ascii="Arial Narrow" w:hAnsi="Arial Narrow" w:cs="Arial"/>
          <w:sz w:val="24"/>
          <w:szCs w:val="24"/>
        </w:rPr>
        <w:t xml:space="preserve">e realizaron entrevistas con actores clave en el tema de salud, como, los funcionarios de las Secretarías de Salud Municipal, Departamental, y los promotores de salud comunitarios. </w:t>
      </w:r>
      <w:r>
        <w:rPr>
          <w:rFonts w:ascii="Arial Narrow" w:hAnsi="Arial Narrow" w:cs="Arial"/>
          <w:sz w:val="24"/>
          <w:szCs w:val="24"/>
        </w:rPr>
        <w:t xml:space="preserve">Y finalmente en talleres específicos de Entornos </w:t>
      </w:r>
      <w:r w:rsidR="007935BD">
        <w:rPr>
          <w:rFonts w:ascii="Arial Narrow" w:hAnsi="Arial Narrow" w:cs="Arial"/>
          <w:sz w:val="24"/>
          <w:szCs w:val="24"/>
        </w:rPr>
        <w:t>Saludables también se identificaron</w:t>
      </w:r>
      <w:r w:rsidR="00CC3D46">
        <w:rPr>
          <w:rFonts w:ascii="Arial Narrow" w:hAnsi="Arial Narrow" w:cs="Arial"/>
          <w:sz w:val="24"/>
          <w:szCs w:val="24"/>
        </w:rPr>
        <w:t xml:space="preserve">percepciones y sentimiento alrededor de la </w:t>
      </w:r>
      <w:r>
        <w:rPr>
          <w:rFonts w:ascii="Arial Narrow" w:hAnsi="Arial Narrow" w:cs="Arial"/>
          <w:sz w:val="24"/>
          <w:szCs w:val="24"/>
        </w:rPr>
        <w:t xml:space="preserve">morbilidad </w:t>
      </w:r>
      <w:r w:rsidR="00CC3D46">
        <w:rPr>
          <w:rFonts w:ascii="Arial Narrow" w:hAnsi="Arial Narrow" w:cs="Arial"/>
          <w:sz w:val="24"/>
          <w:szCs w:val="24"/>
        </w:rPr>
        <w:t>asociada con los eventos climáticos</w:t>
      </w:r>
      <w:r w:rsidR="00C303CD" w:rsidRPr="00DC2611">
        <w:rPr>
          <w:rStyle w:val="Refdenotaalpie"/>
          <w:rFonts w:ascii="Arial Narrow" w:hAnsi="Arial Narrow"/>
          <w:sz w:val="24"/>
          <w:szCs w:val="24"/>
        </w:rPr>
        <w:footnoteReference w:id="4"/>
      </w:r>
      <w:r>
        <w:rPr>
          <w:rFonts w:ascii="Arial Narrow" w:hAnsi="Arial Narrow" w:cs="Arial"/>
          <w:sz w:val="24"/>
          <w:szCs w:val="24"/>
        </w:rPr>
        <w:t xml:space="preserve">. </w:t>
      </w:r>
    </w:p>
    <w:p w:rsidR="009C5C37" w:rsidRPr="002D711F" w:rsidRDefault="009C5C37" w:rsidP="009C5C37">
      <w:pPr>
        <w:spacing w:after="0" w:line="240" w:lineRule="auto"/>
        <w:jc w:val="both"/>
        <w:rPr>
          <w:rFonts w:ascii="Arial Narrow" w:hAnsi="Arial Narrow" w:cs="Arial"/>
          <w:sz w:val="24"/>
          <w:szCs w:val="24"/>
        </w:rPr>
      </w:pPr>
    </w:p>
    <w:p w:rsidR="009C5C37" w:rsidRPr="002D711F" w:rsidRDefault="009C5C37" w:rsidP="009C5C37">
      <w:pPr>
        <w:spacing w:after="0" w:line="240" w:lineRule="auto"/>
        <w:jc w:val="both"/>
        <w:rPr>
          <w:rFonts w:ascii="Arial Narrow" w:hAnsi="Arial Narrow" w:cs="Arial"/>
          <w:sz w:val="24"/>
          <w:szCs w:val="24"/>
        </w:rPr>
      </w:pPr>
      <w:r w:rsidRPr="002D711F">
        <w:rPr>
          <w:rFonts w:ascii="Arial Narrow" w:hAnsi="Arial Narrow" w:cs="Arial"/>
          <w:sz w:val="24"/>
          <w:szCs w:val="24"/>
        </w:rPr>
        <w:t xml:space="preserve">Por último se desarrolló un trabajo colectivo y conjunto con diferentes actores clave donde se identificaron problemáticas sentidas en salud causadas por algunos factores </w:t>
      </w:r>
      <w:r>
        <w:rPr>
          <w:rFonts w:ascii="Arial Narrow" w:hAnsi="Arial Narrow" w:cs="Arial"/>
          <w:sz w:val="24"/>
          <w:szCs w:val="24"/>
        </w:rPr>
        <w:t>de riesgo</w:t>
      </w:r>
      <w:r w:rsidRPr="002D711F">
        <w:rPr>
          <w:rFonts w:ascii="Arial Narrow" w:hAnsi="Arial Narrow" w:cs="Arial"/>
          <w:sz w:val="24"/>
          <w:szCs w:val="24"/>
        </w:rPr>
        <w:t xml:space="preserve"> presentes tanto en las viviendas como en las escuelas, se buscaron las posibles soluciones, identificando objetivos, actividades, acciones y actores clave para el desarrollo de la </w:t>
      </w:r>
      <w:r>
        <w:rPr>
          <w:rFonts w:ascii="Arial Narrow" w:hAnsi="Arial Narrow" w:cs="Arial"/>
          <w:sz w:val="24"/>
          <w:szCs w:val="24"/>
        </w:rPr>
        <w:t>EES</w:t>
      </w:r>
      <w:r w:rsidRPr="002D711F">
        <w:rPr>
          <w:rFonts w:ascii="Arial Narrow" w:hAnsi="Arial Narrow" w:cs="Arial"/>
          <w:sz w:val="24"/>
          <w:szCs w:val="24"/>
        </w:rPr>
        <w:t xml:space="preserve"> para un proceso aproximado de cinco años. </w:t>
      </w:r>
    </w:p>
    <w:p w:rsidR="009C5C37" w:rsidRPr="002D711F" w:rsidRDefault="009C5C37" w:rsidP="009C5C37">
      <w:pPr>
        <w:spacing w:after="0" w:line="240" w:lineRule="auto"/>
        <w:jc w:val="both"/>
        <w:rPr>
          <w:rFonts w:ascii="Arial Narrow" w:hAnsi="Arial Narrow" w:cs="Arial"/>
          <w:sz w:val="24"/>
          <w:szCs w:val="24"/>
        </w:rPr>
      </w:pPr>
    </w:p>
    <w:p w:rsidR="009C5C37" w:rsidRPr="002D711F" w:rsidRDefault="009C5C37" w:rsidP="009C5C37">
      <w:pPr>
        <w:spacing w:after="0" w:line="240" w:lineRule="auto"/>
        <w:jc w:val="both"/>
        <w:rPr>
          <w:rFonts w:ascii="Arial Narrow" w:hAnsi="Arial Narrow" w:cs="Arial"/>
          <w:sz w:val="24"/>
          <w:szCs w:val="24"/>
        </w:rPr>
      </w:pPr>
      <w:r w:rsidRPr="00DE641A">
        <w:rPr>
          <w:rFonts w:ascii="Arial Narrow" w:hAnsi="Arial Narrow" w:cs="Arial"/>
          <w:sz w:val="24"/>
          <w:szCs w:val="24"/>
        </w:rPr>
        <w:t xml:space="preserve">El presente documento se encuentra dividido en cuatro secciones, el primer capítulo se presenta la línea base donde se </w:t>
      </w:r>
      <w:r w:rsidR="005478DB">
        <w:rPr>
          <w:rFonts w:ascii="Arial Narrow" w:hAnsi="Arial Narrow" w:cs="Arial"/>
          <w:sz w:val="24"/>
          <w:szCs w:val="24"/>
        </w:rPr>
        <w:t>hac</w:t>
      </w:r>
      <w:r w:rsidRPr="00DE641A">
        <w:rPr>
          <w:rFonts w:ascii="Arial Narrow" w:hAnsi="Arial Narrow" w:cs="Arial"/>
          <w:sz w:val="24"/>
          <w:szCs w:val="24"/>
        </w:rPr>
        <w:t xml:space="preserve">e una caracterización general del Municipio de </w:t>
      </w:r>
      <w:r w:rsidR="004A1687">
        <w:rPr>
          <w:rFonts w:ascii="Arial Narrow" w:hAnsi="Arial Narrow" w:cs="Arial"/>
          <w:sz w:val="24"/>
          <w:szCs w:val="24"/>
        </w:rPr>
        <w:t>Popayán</w:t>
      </w:r>
      <w:r w:rsidRPr="00DE641A">
        <w:rPr>
          <w:rFonts w:ascii="Arial Narrow" w:hAnsi="Arial Narrow" w:cs="Arial"/>
          <w:sz w:val="24"/>
          <w:szCs w:val="24"/>
        </w:rPr>
        <w:t xml:space="preserve">. En el segundo capítulo se presenta la situación de salud del municipio. En el tercer capítulo se identifican algunas de las determinantes ambientales de los problemas de salud de la población de </w:t>
      </w:r>
      <w:r w:rsidR="004A1687">
        <w:rPr>
          <w:rFonts w:ascii="Arial Narrow" w:hAnsi="Arial Narrow" w:cs="Arial"/>
          <w:sz w:val="24"/>
          <w:szCs w:val="24"/>
        </w:rPr>
        <w:t>Popayán</w:t>
      </w:r>
      <w:r w:rsidRPr="00DE641A">
        <w:rPr>
          <w:rFonts w:ascii="Arial Narrow" w:hAnsi="Arial Narrow" w:cs="Arial"/>
          <w:sz w:val="24"/>
          <w:szCs w:val="24"/>
        </w:rPr>
        <w:t>.  Y en el cuarto capítulo se presentan los lineamientos del PAIES que fueron construidos colectivamente entre diferentes actores institucionales y sociales.</w:t>
      </w:r>
    </w:p>
    <w:p w:rsidR="009C5C37" w:rsidRPr="002D711F" w:rsidRDefault="009C5C37" w:rsidP="009C5C37">
      <w:pPr>
        <w:spacing w:after="0" w:line="240" w:lineRule="auto"/>
        <w:jc w:val="both"/>
        <w:rPr>
          <w:rFonts w:ascii="Arial Narrow" w:hAnsi="Arial Narrow" w:cs="Arial"/>
          <w:sz w:val="24"/>
          <w:szCs w:val="24"/>
        </w:rPr>
      </w:pPr>
    </w:p>
    <w:p w:rsidR="008F29A2" w:rsidRPr="00DC2611" w:rsidRDefault="009C5C37" w:rsidP="009C5C37">
      <w:pPr>
        <w:spacing w:after="0" w:line="240" w:lineRule="auto"/>
        <w:jc w:val="both"/>
        <w:rPr>
          <w:rFonts w:ascii="Arial Narrow" w:hAnsi="Arial Narrow" w:cs="Arial"/>
          <w:sz w:val="24"/>
          <w:szCs w:val="24"/>
        </w:rPr>
      </w:pPr>
      <w:r w:rsidRPr="002D711F">
        <w:rPr>
          <w:rFonts w:ascii="Arial Narrow" w:hAnsi="Arial Narrow" w:cs="Arial"/>
          <w:sz w:val="24"/>
          <w:szCs w:val="24"/>
        </w:rPr>
        <w:t>Como se mencionó en líneas anteriores este plan tiene que ser alimentado, pensado y reconstruido constantemente, según las experiencias y dinámicas de las comunidades vayan cambiando.</w:t>
      </w:r>
    </w:p>
    <w:p w:rsidR="008F29A2" w:rsidRPr="00DC2611" w:rsidRDefault="008F29A2" w:rsidP="00A419D3">
      <w:pPr>
        <w:spacing w:after="0" w:line="240" w:lineRule="auto"/>
        <w:jc w:val="both"/>
        <w:rPr>
          <w:rFonts w:ascii="Arial Narrow" w:hAnsi="Arial Narrow" w:cs="Arial"/>
          <w:sz w:val="24"/>
          <w:szCs w:val="24"/>
        </w:rPr>
      </w:pPr>
    </w:p>
    <w:p w:rsidR="000A20F1" w:rsidRPr="00DC2611" w:rsidRDefault="000A20F1" w:rsidP="00A419D3">
      <w:pPr>
        <w:pStyle w:val="NormalWeb"/>
        <w:spacing w:after="0" w:afterAutospacing="0"/>
        <w:jc w:val="both"/>
        <w:rPr>
          <w:rFonts w:ascii="Arial Narrow" w:hAnsi="Arial Narrow" w:cs="Arial"/>
          <w:color w:val="000000"/>
        </w:rPr>
      </w:pPr>
    </w:p>
    <w:p w:rsidR="000A20F1" w:rsidRPr="00DC2611" w:rsidRDefault="00217C1A" w:rsidP="00A419D3">
      <w:pPr>
        <w:pStyle w:val="T2"/>
      </w:pPr>
      <w:bookmarkStart w:id="2" w:name="_Toc279154391"/>
      <w:r w:rsidRPr="00DC2611">
        <w:t>CARACTERIZA</w:t>
      </w:r>
      <w:r w:rsidR="009748FD" w:rsidRPr="00DC2611">
        <w:t>CIÓ</w:t>
      </w:r>
      <w:r w:rsidR="00822EA5">
        <w:t xml:space="preserve">N GENERAL DEL MUNICIPIO </w:t>
      </w:r>
      <w:r w:rsidRPr="00DC2611">
        <w:t>DE POPAYÁN</w:t>
      </w:r>
      <w:bookmarkEnd w:id="2"/>
    </w:p>
    <w:p w:rsidR="00217C1A" w:rsidRPr="00DC2611" w:rsidRDefault="00217C1A" w:rsidP="00A419D3">
      <w:pPr>
        <w:spacing w:after="0" w:line="240" w:lineRule="auto"/>
        <w:jc w:val="both"/>
        <w:rPr>
          <w:rFonts w:ascii="Arial Narrow" w:hAnsi="Arial Narrow" w:cs="Arial"/>
          <w:b/>
          <w:sz w:val="24"/>
          <w:szCs w:val="24"/>
        </w:rPr>
      </w:pPr>
    </w:p>
    <w:p w:rsidR="00155C66" w:rsidRPr="002D711F" w:rsidRDefault="00C2502D" w:rsidP="008A3DAA">
      <w:pPr>
        <w:pStyle w:val="DOS"/>
        <w:numPr>
          <w:ilvl w:val="1"/>
          <w:numId w:val="21"/>
        </w:numPr>
        <w:ind w:left="360" w:hanging="360"/>
      </w:pPr>
      <w:r>
        <w:t>Ubicación g</w:t>
      </w:r>
      <w:r w:rsidR="00155C66">
        <w:t>eográfica y localización</w:t>
      </w:r>
    </w:p>
    <w:p w:rsidR="00126048" w:rsidRDefault="00A3432B" w:rsidP="00A3432B">
      <w:pPr>
        <w:autoSpaceDE w:val="0"/>
        <w:autoSpaceDN w:val="0"/>
        <w:adjustRightInd w:val="0"/>
        <w:spacing w:after="0" w:line="240" w:lineRule="auto"/>
        <w:jc w:val="both"/>
        <w:rPr>
          <w:rFonts w:ascii="Arial Narrow" w:hAnsi="Arial Narrow" w:cs="Arial"/>
          <w:sz w:val="24"/>
          <w:szCs w:val="24"/>
          <w:lang w:val="es-ES"/>
        </w:rPr>
      </w:pPr>
      <w:r w:rsidRPr="00A3432B">
        <w:rPr>
          <w:rFonts w:ascii="Arial Narrow" w:hAnsi="Arial Narrow" w:cs="Arial"/>
          <w:sz w:val="24"/>
          <w:szCs w:val="24"/>
          <w:lang w:val="es-ES"/>
        </w:rPr>
        <w:t xml:space="preserve">El territorio del Municipio de Popayán, creado en 1537, </w:t>
      </w:r>
      <w:r w:rsidR="00A404E4">
        <w:rPr>
          <w:rFonts w:ascii="Arial Narrow" w:hAnsi="Arial Narrow" w:cs="Arial"/>
          <w:sz w:val="24"/>
          <w:szCs w:val="24"/>
          <w:lang w:val="es-ES"/>
        </w:rPr>
        <w:t>tiene</w:t>
      </w:r>
      <w:r w:rsidRPr="00A3432B">
        <w:rPr>
          <w:rFonts w:ascii="Arial Narrow" w:hAnsi="Arial Narrow" w:cs="Arial"/>
          <w:sz w:val="24"/>
          <w:szCs w:val="24"/>
          <w:lang w:val="es-ES"/>
        </w:rPr>
        <w:t xml:space="preserve"> una extensión de </w:t>
      </w:r>
      <w:r w:rsidR="00CC3D46">
        <w:rPr>
          <w:rFonts w:ascii="Arial Narrow" w:hAnsi="Arial Narrow" w:cs="Arial"/>
          <w:sz w:val="24"/>
          <w:szCs w:val="24"/>
          <w:lang w:val="es-ES"/>
        </w:rPr>
        <w:t>483,</w:t>
      </w:r>
      <w:r>
        <w:rPr>
          <w:rFonts w:ascii="Arial Narrow" w:hAnsi="Arial Narrow" w:cs="Arial"/>
          <w:sz w:val="24"/>
          <w:szCs w:val="24"/>
          <w:lang w:val="es-ES"/>
        </w:rPr>
        <w:t>11 km</w:t>
      </w:r>
      <w:r w:rsidRPr="00A3432B">
        <w:rPr>
          <w:rFonts w:ascii="Arial Narrow" w:hAnsi="Arial Narrow" w:cs="Arial"/>
          <w:sz w:val="24"/>
          <w:szCs w:val="24"/>
          <w:vertAlign w:val="superscript"/>
          <w:lang w:val="es-ES"/>
        </w:rPr>
        <w:t>2</w:t>
      </w:r>
      <w:r>
        <w:rPr>
          <w:rFonts w:ascii="Arial Narrow" w:hAnsi="Arial Narrow" w:cs="Arial"/>
          <w:sz w:val="24"/>
          <w:szCs w:val="24"/>
          <w:lang w:val="es-ES"/>
        </w:rPr>
        <w:t xml:space="preserve">, </w:t>
      </w:r>
      <w:r w:rsidR="00A404E4">
        <w:rPr>
          <w:rFonts w:ascii="Arial Narrow" w:hAnsi="Arial Narrow" w:cs="Arial"/>
          <w:sz w:val="24"/>
          <w:szCs w:val="24"/>
          <w:lang w:val="es-ES"/>
        </w:rPr>
        <w:t xml:space="preserve">su </w:t>
      </w:r>
      <w:r>
        <w:rPr>
          <w:rFonts w:ascii="Arial Narrow" w:hAnsi="Arial Narrow" w:cs="Arial"/>
          <w:sz w:val="24"/>
          <w:szCs w:val="24"/>
          <w:lang w:val="es-ES"/>
        </w:rPr>
        <w:t>a</w:t>
      </w:r>
      <w:r w:rsidRPr="00A3432B">
        <w:rPr>
          <w:rFonts w:ascii="Arial Narrow" w:hAnsi="Arial Narrow" w:cs="Arial"/>
          <w:sz w:val="24"/>
          <w:szCs w:val="24"/>
          <w:lang w:val="es-ES"/>
        </w:rPr>
        <w:t>ltitud sobre</w:t>
      </w:r>
      <w:r>
        <w:rPr>
          <w:rFonts w:ascii="Arial Narrow" w:hAnsi="Arial Narrow" w:cs="Arial"/>
          <w:sz w:val="24"/>
          <w:szCs w:val="24"/>
          <w:lang w:val="es-ES"/>
        </w:rPr>
        <w:t xml:space="preserve"> el nivel del </w:t>
      </w:r>
      <w:r w:rsidR="00A404E4">
        <w:rPr>
          <w:rFonts w:ascii="Arial Narrow" w:hAnsi="Arial Narrow" w:cs="Arial"/>
          <w:sz w:val="24"/>
          <w:szCs w:val="24"/>
          <w:lang w:val="es-ES"/>
        </w:rPr>
        <w:t>mar es de 1737</w:t>
      </w:r>
      <w:r>
        <w:rPr>
          <w:rFonts w:ascii="Arial Narrow" w:hAnsi="Arial Narrow" w:cs="Arial"/>
          <w:sz w:val="24"/>
          <w:szCs w:val="24"/>
          <w:lang w:val="es-ES"/>
        </w:rPr>
        <w:t>m. Su  t</w:t>
      </w:r>
      <w:r w:rsidRPr="00A3432B">
        <w:rPr>
          <w:rFonts w:ascii="Arial Narrow" w:hAnsi="Arial Narrow" w:cs="Arial"/>
          <w:sz w:val="24"/>
          <w:szCs w:val="24"/>
          <w:lang w:val="es-ES"/>
        </w:rPr>
        <w:t xml:space="preserve">emperatura </w:t>
      </w:r>
      <w:r>
        <w:rPr>
          <w:rFonts w:ascii="Arial Narrow" w:hAnsi="Arial Narrow" w:cs="Arial"/>
          <w:sz w:val="24"/>
          <w:szCs w:val="24"/>
          <w:lang w:val="es-ES"/>
        </w:rPr>
        <w:t xml:space="preserve">promedio es de </w:t>
      </w:r>
      <w:r w:rsidRPr="00A3432B">
        <w:rPr>
          <w:rFonts w:ascii="Arial Narrow" w:hAnsi="Arial Narrow" w:cs="Arial"/>
          <w:sz w:val="24"/>
          <w:szCs w:val="24"/>
          <w:lang w:val="es-ES"/>
        </w:rPr>
        <w:t xml:space="preserve">19°C, se </w:t>
      </w:r>
      <w:r w:rsidR="005F1163">
        <w:rPr>
          <w:rFonts w:ascii="Arial Narrow" w:hAnsi="Arial Narrow" w:cs="Arial"/>
          <w:sz w:val="24"/>
          <w:szCs w:val="24"/>
          <w:lang w:val="es-ES"/>
        </w:rPr>
        <w:t>ha</w:t>
      </w:r>
      <w:r w:rsidRPr="00A3432B">
        <w:rPr>
          <w:rFonts w:ascii="Arial Narrow" w:hAnsi="Arial Narrow" w:cs="Arial"/>
          <w:sz w:val="24"/>
          <w:szCs w:val="24"/>
          <w:lang w:val="es-ES"/>
        </w:rPr>
        <w:t>lla situado al sur occidente de la República de Colombia, limitando al No</w:t>
      </w:r>
      <w:r>
        <w:rPr>
          <w:rFonts w:ascii="Arial Narrow" w:hAnsi="Arial Narrow" w:cs="Arial"/>
          <w:sz w:val="24"/>
          <w:szCs w:val="24"/>
          <w:lang w:val="es-ES"/>
        </w:rPr>
        <w:t>rte con los municipios de Cajibío y Totoró</w:t>
      </w:r>
      <w:r w:rsidRPr="00A3432B">
        <w:rPr>
          <w:rFonts w:ascii="Arial Narrow" w:hAnsi="Arial Narrow" w:cs="Arial"/>
          <w:sz w:val="24"/>
          <w:szCs w:val="24"/>
          <w:lang w:val="es-ES"/>
        </w:rPr>
        <w:t xml:space="preserve">; por el Sur con Sotará y </w:t>
      </w:r>
      <w:r>
        <w:rPr>
          <w:rFonts w:ascii="Arial Narrow" w:hAnsi="Arial Narrow" w:cs="Arial"/>
          <w:sz w:val="24"/>
          <w:szCs w:val="24"/>
          <w:lang w:val="es-ES"/>
        </w:rPr>
        <w:t>Puracé</w:t>
      </w:r>
      <w:r w:rsidRPr="00A3432B">
        <w:rPr>
          <w:rFonts w:ascii="Arial Narrow" w:hAnsi="Arial Narrow" w:cs="Arial"/>
          <w:sz w:val="24"/>
          <w:szCs w:val="24"/>
          <w:lang w:val="es-ES"/>
        </w:rPr>
        <w:t>; p</w:t>
      </w:r>
      <w:r>
        <w:rPr>
          <w:rFonts w:ascii="Arial Narrow" w:hAnsi="Arial Narrow" w:cs="Arial"/>
          <w:sz w:val="24"/>
          <w:szCs w:val="24"/>
          <w:lang w:val="es-ES"/>
        </w:rPr>
        <w:t>or el Oriente con Totoró, Puracé</w:t>
      </w:r>
      <w:r w:rsidRPr="00A3432B">
        <w:rPr>
          <w:rFonts w:ascii="Arial Narrow" w:hAnsi="Arial Narrow" w:cs="Arial"/>
          <w:sz w:val="24"/>
          <w:szCs w:val="24"/>
          <w:lang w:val="es-ES"/>
        </w:rPr>
        <w:t xml:space="preserve"> y el D</w:t>
      </w:r>
      <w:r>
        <w:rPr>
          <w:rFonts w:ascii="Arial Narrow" w:hAnsi="Arial Narrow" w:cs="Arial"/>
          <w:sz w:val="24"/>
          <w:szCs w:val="24"/>
          <w:lang w:val="es-ES"/>
        </w:rPr>
        <w:t xml:space="preserve">epartamento </w:t>
      </w:r>
      <w:r w:rsidRPr="00A3432B">
        <w:rPr>
          <w:rFonts w:ascii="Arial Narrow" w:hAnsi="Arial Narrow" w:cs="Arial"/>
          <w:sz w:val="24"/>
          <w:szCs w:val="24"/>
          <w:lang w:val="es-ES"/>
        </w:rPr>
        <w:t xml:space="preserve">de Huila y por el Occidente </w:t>
      </w:r>
      <w:r>
        <w:rPr>
          <w:rFonts w:ascii="Arial Narrow" w:hAnsi="Arial Narrow" w:cs="Arial"/>
          <w:sz w:val="24"/>
          <w:szCs w:val="24"/>
          <w:lang w:val="es-ES"/>
        </w:rPr>
        <w:t xml:space="preserve">con El Tambo y Timbío. </w:t>
      </w:r>
    </w:p>
    <w:p w:rsidR="002A6D2F" w:rsidRDefault="002A6D2F" w:rsidP="009B452B">
      <w:pPr>
        <w:autoSpaceDE w:val="0"/>
        <w:autoSpaceDN w:val="0"/>
        <w:adjustRightInd w:val="0"/>
        <w:spacing w:after="0" w:line="240" w:lineRule="auto"/>
        <w:jc w:val="both"/>
        <w:rPr>
          <w:rFonts w:ascii="Arial Narrow" w:hAnsi="Arial Narrow" w:cs="Arial"/>
          <w:sz w:val="24"/>
          <w:szCs w:val="24"/>
          <w:lang w:val="es-ES"/>
        </w:rPr>
      </w:pPr>
    </w:p>
    <w:p w:rsidR="009B452B" w:rsidRPr="009B452B" w:rsidRDefault="009B452B" w:rsidP="009B452B">
      <w:pPr>
        <w:autoSpaceDE w:val="0"/>
        <w:autoSpaceDN w:val="0"/>
        <w:adjustRightInd w:val="0"/>
        <w:spacing w:after="0" w:line="240" w:lineRule="auto"/>
        <w:jc w:val="both"/>
        <w:rPr>
          <w:rFonts w:ascii="Arial Narrow" w:hAnsi="Arial Narrow" w:cs="Arial"/>
          <w:sz w:val="24"/>
          <w:szCs w:val="24"/>
          <w:lang w:val="es-ES"/>
        </w:rPr>
      </w:pPr>
      <w:r w:rsidRPr="009B452B">
        <w:rPr>
          <w:rFonts w:ascii="Arial Narrow" w:hAnsi="Arial Narrow" w:cs="Arial"/>
          <w:sz w:val="24"/>
          <w:szCs w:val="24"/>
          <w:lang w:val="es-ES"/>
        </w:rPr>
        <w:t>El municipio de P</w:t>
      </w:r>
      <w:r>
        <w:rPr>
          <w:rFonts w:ascii="Arial Narrow" w:hAnsi="Arial Narrow" w:cs="Arial"/>
          <w:sz w:val="24"/>
          <w:szCs w:val="24"/>
          <w:lang w:val="es-ES"/>
        </w:rPr>
        <w:t xml:space="preserve">opayán es </w:t>
      </w:r>
      <w:r w:rsidR="002A6D2F">
        <w:rPr>
          <w:rFonts w:ascii="Arial Narrow" w:hAnsi="Arial Narrow" w:cs="Arial"/>
          <w:sz w:val="24"/>
          <w:szCs w:val="24"/>
          <w:lang w:val="es-ES"/>
        </w:rPr>
        <w:t xml:space="preserve">eminentemente urbano, tiene un </w:t>
      </w:r>
      <w:r w:rsidR="00CC3D46">
        <w:rPr>
          <w:rFonts w:ascii="Arial Narrow" w:hAnsi="Arial Narrow" w:cs="Arial"/>
          <w:color w:val="000000"/>
          <w:sz w:val="24"/>
          <w:szCs w:val="24"/>
        </w:rPr>
        <w:t>88,</w:t>
      </w:r>
      <w:r w:rsidR="00765B90" w:rsidRPr="0083205A">
        <w:rPr>
          <w:rFonts w:ascii="Arial Narrow" w:hAnsi="Arial Narrow" w:cs="Arial"/>
          <w:color w:val="000000"/>
          <w:sz w:val="24"/>
          <w:szCs w:val="24"/>
        </w:rPr>
        <w:t xml:space="preserve">1% </w:t>
      </w:r>
      <w:r w:rsidRPr="009B452B">
        <w:rPr>
          <w:rFonts w:ascii="Arial Narrow" w:hAnsi="Arial Narrow" w:cs="Arial"/>
          <w:sz w:val="24"/>
          <w:szCs w:val="24"/>
          <w:lang w:val="es-ES"/>
        </w:rPr>
        <w:t xml:space="preserve">de población </w:t>
      </w:r>
      <w:r w:rsidR="002A6D2F">
        <w:rPr>
          <w:rFonts w:ascii="Arial Narrow" w:hAnsi="Arial Narrow" w:cs="Arial"/>
          <w:sz w:val="24"/>
          <w:szCs w:val="24"/>
          <w:lang w:val="es-ES"/>
        </w:rPr>
        <w:t xml:space="preserve">urbana y </w:t>
      </w:r>
      <w:r w:rsidR="00CC3D46">
        <w:rPr>
          <w:rFonts w:ascii="Arial Narrow" w:hAnsi="Arial Narrow" w:cs="Arial"/>
          <w:color w:val="000000"/>
          <w:sz w:val="24"/>
          <w:szCs w:val="24"/>
        </w:rPr>
        <w:t>11,</w:t>
      </w:r>
      <w:r w:rsidR="00765B90" w:rsidRPr="0083205A">
        <w:rPr>
          <w:rFonts w:ascii="Arial Narrow" w:hAnsi="Arial Narrow" w:cs="Arial"/>
          <w:color w:val="000000"/>
          <w:sz w:val="24"/>
          <w:szCs w:val="24"/>
        </w:rPr>
        <w:t>9%</w:t>
      </w:r>
      <w:r w:rsidR="002A6D2F">
        <w:rPr>
          <w:rFonts w:ascii="Arial Narrow" w:hAnsi="Arial Narrow" w:cs="Arial"/>
          <w:sz w:val="24"/>
          <w:szCs w:val="24"/>
          <w:lang w:val="es-ES"/>
        </w:rPr>
        <w:t xml:space="preserve">de población rural. Cuenta con 9 comunas y 23 corregimientos. </w:t>
      </w:r>
      <w:r w:rsidR="00E02D33">
        <w:rPr>
          <w:rFonts w:ascii="Arial Narrow" w:hAnsi="Arial Narrow" w:cs="Arial"/>
          <w:sz w:val="24"/>
          <w:szCs w:val="24"/>
          <w:lang w:val="es-ES"/>
        </w:rPr>
        <w:t>Para el caso particular del PAIES</w:t>
      </w:r>
      <w:r w:rsidR="00832908">
        <w:rPr>
          <w:rFonts w:ascii="Arial Narrow" w:hAnsi="Arial Narrow" w:cs="Arial"/>
          <w:sz w:val="24"/>
          <w:szCs w:val="24"/>
          <w:lang w:val="es-ES"/>
        </w:rPr>
        <w:t>,</w:t>
      </w:r>
      <w:r w:rsidR="00E409DC">
        <w:rPr>
          <w:rFonts w:ascii="Arial Narrow" w:hAnsi="Arial Narrow" w:cs="Arial"/>
          <w:sz w:val="24"/>
          <w:szCs w:val="24"/>
          <w:lang w:val="es-ES"/>
        </w:rPr>
        <w:t xml:space="preserve">la acción en </w:t>
      </w:r>
      <w:r w:rsidR="00CC3D46">
        <w:rPr>
          <w:rFonts w:ascii="Arial Narrow" w:hAnsi="Arial Narrow" w:cs="Arial"/>
          <w:sz w:val="24"/>
          <w:szCs w:val="24"/>
          <w:lang w:val="es-ES"/>
        </w:rPr>
        <w:t xml:space="preserve">EES </w:t>
      </w:r>
      <w:r w:rsidR="00E409DC">
        <w:rPr>
          <w:rFonts w:ascii="Arial Narrow" w:hAnsi="Arial Narrow" w:cs="Arial"/>
          <w:sz w:val="24"/>
          <w:szCs w:val="24"/>
          <w:lang w:val="es-ES"/>
        </w:rPr>
        <w:t xml:space="preserve">se </w:t>
      </w:r>
      <w:r w:rsidR="005F1163">
        <w:rPr>
          <w:rFonts w:ascii="Arial Narrow" w:hAnsi="Arial Narrow" w:cs="Arial"/>
          <w:sz w:val="24"/>
          <w:szCs w:val="24"/>
          <w:lang w:val="es-ES"/>
        </w:rPr>
        <w:t>ha</w:t>
      </w:r>
      <w:r w:rsidR="00E409DC">
        <w:rPr>
          <w:rFonts w:ascii="Arial Narrow" w:hAnsi="Arial Narrow" w:cs="Arial"/>
          <w:sz w:val="24"/>
          <w:szCs w:val="24"/>
          <w:lang w:val="es-ES"/>
        </w:rPr>
        <w:t xml:space="preserve"> enfocado en la zona rural, especialmente en el </w:t>
      </w:r>
      <w:r w:rsidR="00E02D33">
        <w:rPr>
          <w:rFonts w:ascii="Arial Narrow" w:hAnsi="Arial Narrow" w:cs="Arial"/>
          <w:sz w:val="24"/>
          <w:szCs w:val="24"/>
          <w:lang w:val="es-ES"/>
        </w:rPr>
        <w:t>territorio pri</w:t>
      </w:r>
      <w:r w:rsidR="00832908">
        <w:rPr>
          <w:rFonts w:ascii="Arial Narrow" w:hAnsi="Arial Narrow" w:cs="Arial"/>
          <w:sz w:val="24"/>
          <w:szCs w:val="24"/>
          <w:lang w:val="es-ES"/>
        </w:rPr>
        <w:t xml:space="preserve">orizado </w:t>
      </w:r>
      <w:r w:rsidR="00E409DC">
        <w:rPr>
          <w:rFonts w:ascii="Arial Narrow" w:hAnsi="Arial Narrow" w:cs="Arial"/>
          <w:sz w:val="24"/>
          <w:szCs w:val="24"/>
          <w:lang w:val="es-ES"/>
        </w:rPr>
        <w:t xml:space="preserve">por el </w:t>
      </w:r>
      <w:r w:rsidR="00832908">
        <w:rPr>
          <w:rFonts w:ascii="Arial Narrow" w:hAnsi="Arial Narrow" w:cs="Arial"/>
          <w:sz w:val="24"/>
          <w:szCs w:val="24"/>
          <w:lang w:val="es-ES"/>
        </w:rPr>
        <w:t xml:space="preserve">Programa Conjunto: </w:t>
      </w:r>
      <w:r w:rsidR="00E02D33">
        <w:rPr>
          <w:rFonts w:ascii="Arial Narrow" w:hAnsi="Arial Narrow" w:cs="Arial"/>
          <w:sz w:val="24"/>
          <w:szCs w:val="24"/>
          <w:lang w:val="es-ES"/>
        </w:rPr>
        <w:t>los Resguardos de Poblazón y Quintana</w:t>
      </w:r>
      <w:r w:rsidR="00CF42E7">
        <w:rPr>
          <w:rFonts w:ascii="Arial Narrow" w:hAnsi="Arial Narrow" w:cs="Arial"/>
          <w:sz w:val="24"/>
          <w:szCs w:val="24"/>
          <w:lang w:val="es-ES"/>
        </w:rPr>
        <w:t>;</w:t>
      </w:r>
      <w:r w:rsidR="00E02D33">
        <w:rPr>
          <w:rFonts w:ascii="Arial Narrow" w:hAnsi="Arial Narrow" w:cs="Arial"/>
          <w:sz w:val="24"/>
          <w:szCs w:val="24"/>
          <w:lang w:val="es-ES"/>
        </w:rPr>
        <w:t xml:space="preserve"> y </w:t>
      </w:r>
      <w:r w:rsidR="00832908">
        <w:rPr>
          <w:rFonts w:ascii="Arial Narrow" w:hAnsi="Arial Narrow" w:cs="Arial"/>
          <w:sz w:val="24"/>
          <w:szCs w:val="24"/>
          <w:lang w:val="es-ES"/>
        </w:rPr>
        <w:t xml:space="preserve">la </w:t>
      </w:r>
      <w:r w:rsidR="00CF42E7">
        <w:rPr>
          <w:rFonts w:ascii="Arial Narrow" w:hAnsi="Arial Narrow" w:cs="Arial"/>
          <w:sz w:val="24"/>
          <w:szCs w:val="24"/>
          <w:lang w:val="es-ES"/>
        </w:rPr>
        <w:t>micro</w:t>
      </w:r>
      <w:r w:rsidR="00832908">
        <w:rPr>
          <w:rFonts w:ascii="Arial Narrow" w:hAnsi="Arial Narrow" w:cs="Arial"/>
          <w:sz w:val="24"/>
          <w:szCs w:val="24"/>
          <w:lang w:val="es-ES"/>
        </w:rPr>
        <w:t>cuenca del Río Piedras</w:t>
      </w:r>
      <w:r w:rsidR="00CF42E7">
        <w:rPr>
          <w:rFonts w:ascii="Arial Narrow" w:hAnsi="Arial Narrow" w:cs="Arial"/>
          <w:sz w:val="24"/>
          <w:szCs w:val="24"/>
          <w:lang w:val="es-ES"/>
        </w:rPr>
        <w:t xml:space="preserve"> con</w:t>
      </w:r>
      <w:r w:rsidR="005D3B6D">
        <w:rPr>
          <w:rFonts w:ascii="Arial Narrow" w:hAnsi="Arial Narrow" w:cs="Arial"/>
          <w:sz w:val="24"/>
          <w:szCs w:val="24"/>
          <w:lang w:val="es-ES"/>
        </w:rPr>
        <w:t xml:space="preserve"> las veredas Las H</w:t>
      </w:r>
      <w:r w:rsidR="00CF42E7">
        <w:rPr>
          <w:rFonts w:ascii="Arial Narrow" w:hAnsi="Arial Narrow" w:cs="Arial"/>
          <w:sz w:val="24"/>
          <w:szCs w:val="24"/>
          <w:lang w:val="es-ES"/>
        </w:rPr>
        <w:t>uacas, El Canelo, Quintana, El Clarete y el Cabuyo (Ver tabla 1).</w:t>
      </w:r>
    </w:p>
    <w:p w:rsidR="00893738" w:rsidRPr="00DC2611" w:rsidRDefault="00893738" w:rsidP="00A419D3">
      <w:pPr>
        <w:numPr>
          <w:ins w:id="3" w:author="Ana María Mahecha" w:date="2010-10-26T09:57:00Z"/>
        </w:numPr>
        <w:autoSpaceDE w:val="0"/>
        <w:autoSpaceDN w:val="0"/>
        <w:adjustRightInd w:val="0"/>
        <w:spacing w:after="0" w:line="240" w:lineRule="auto"/>
        <w:jc w:val="both"/>
        <w:rPr>
          <w:rFonts w:ascii="Arial Narrow" w:hAnsi="Arial Narrow" w:cs="Arial"/>
          <w:sz w:val="24"/>
          <w:szCs w:val="24"/>
          <w:lang w:val="es-ES"/>
        </w:rPr>
      </w:pPr>
    </w:p>
    <w:p w:rsidR="000A20F1" w:rsidRPr="00DC2611" w:rsidRDefault="000A20F1" w:rsidP="00A419D3">
      <w:pPr>
        <w:autoSpaceDE w:val="0"/>
        <w:autoSpaceDN w:val="0"/>
        <w:adjustRightInd w:val="0"/>
        <w:spacing w:after="0" w:line="240" w:lineRule="auto"/>
        <w:jc w:val="both"/>
        <w:rPr>
          <w:rFonts w:ascii="Arial Narrow" w:hAnsi="Arial Narrow" w:cs="Arial"/>
          <w:sz w:val="24"/>
          <w:szCs w:val="24"/>
        </w:rPr>
      </w:pPr>
    </w:p>
    <w:p w:rsidR="00217C1A" w:rsidRDefault="00217C1A" w:rsidP="00A419D3">
      <w:pPr>
        <w:autoSpaceDE w:val="0"/>
        <w:autoSpaceDN w:val="0"/>
        <w:adjustRightInd w:val="0"/>
        <w:spacing w:after="0" w:line="240" w:lineRule="auto"/>
        <w:jc w:val="both"/>
        <w:rPr>
          <w:rFonts w:ascii="Arial Narrow" w:hAnsi="Arial Narrow" w:cs="Arial"/>
          <w:sz w:val="24"/>
          <w:szCs w:val="24"/>
        </w:rPr>
      </w:pPr>
    </w:p>
    <w:p w:rsidR="00E409DC" w:rsidRDefault="00E409DC" w:rsidP="00A419D3">
      <w:pPr>
        <w:autoSpaceDE w:val="0"/>
        <w:autoSpaceDN w:val="0"/>
        <w:adjustRightInd w:val="0"/>
        <w:spacing w:after="0" w:line="240" w:lineRule="auto"/>
        <w:jc w:val="both"/>
        <w:rPr>
          <w:rFonts w:ascii="Arial Narrow" w:hAnsi="Arial Narrow" w:cs="Arial"/>
          <w:sz w:val="24"/>
          <w:szCs w:val="24"/>
        </w:rPr>
      </w:pPr>
    </w:p>
    <w:p w:rsidR="00E409DC" w:rsidRDefault="00E409DC" w:rsidP="00A419D3">
      <w:pPr>
        <w:autoSpaceDE w:val="0"/>
        <w:autoSpaceDN w:val="0"/>
        <w:adjustRightInd w:val="0"/>
        <w:spacing w:after="0" w:line="240" w:lineRule="auto"/>
        <w:jc w:val="both"/>
        <w:rPr>
          <w:rFonts w:ascii="Arial Narrow" w:hAnsi="Arial Narrow" w:cs="Arial"/>
          <w:sz w:val="24"/>
          <w:szCs w:val="24"/>
        </w:rPr>
      </w:pPr>
    </w:p>
    <w:p w:rsidR="00EF4F77" w:rsidRPr="00DC2611" w:rsidRDefault="00EF4F77" w:rsidP="00A419D3">
      <w:pPr>
        <w:autoSpaceDE w:val="0"/>
        <w:autoSpaceDN w:val="0"/>
        <w:adjustRightInd w:val="0"/>
        <w:spacing w:after="0" w:line="240" w:lineRule="auto"/>
        <w:jc w:val="both"/>
        <w:rPr>
          <w:rFonts w:ascii="Arial Narrow" w:hAnsi="Arial Narrow" w:cs="Arial"/>
          <w:sz w:val="24"/>
          <w:szCs w:val="24"/>
        </w:rPr>
      </w:pPr>
    </w:p>
    <w:p w:rsidR="00EF4F77" w:rsidRDefault="00BB430C" w:rsidP="00CF42E7">
      <w:pPr>
        <w:pStyle w:val="tabla"/>
        <w:spacing w:after="0" w:line="240" w:lineRule="auto"/>
        <w:jc w:val="center"/>
        <w:rPr>
          <w:rFonts w:ascii="Arial Narrow" w:hAnsi="Arial Narrow" w:cs="Arial"/>
          <w:sz w:val="22"/>
          <w:szCs w:val="22"/>
        </w:rPr>
      </w:pPr>
      <w:r w:rsidRPr="00CF42E7">
        <w:rPr>
          <w:rFonts w:ascii="Arial Narrow" w:hAnsi="Arial Narrow" w:cs="Arial"/>
          <w:sz w:val="22"/>
          <w:szCs w:val="22"/>
        </w:rPr>
        <w:t>Tabla 1</w:t>
      </w:r>
      <w:r w:rsidR="00CF42E7" w:rsidRPr="00CF42E7">
        <w:rPr>
          <w:rFonts w:ascii="Arial Narrow" w:hAnsi="Arial Narrow" w:cs="Arial"/>
          <w:sz w:val="22"/>
          <w:szCs w:val="22"/>
        </w:rPr>
        <w:t xml:space="preserve">. </w:t>
      </w:r>
      <w:r w:rsidR="000A20F1" w:rsidRPr="00CF42E7">
        <w:rPr>
          <w:rFonts w:ascii="Arial Narrow" w:hAnsi="Arial Narrow" w:cs="Arial"/>
          <w:sz w:val="22"/>
          <w:szCs w:val="22"/>
        </w:rPr>
        <w:t xml:space="preserve">Veredas correspondientes a comunidades indígenas y </w:t>
      </w:r>
    </w:p>
    <w:p w:rsidR="000A20F1" w:rsidRPr="00CF42E7" w:rsidRDefault="000A20F1" w:rsidP="00CF42E7">
      <w:pPr>
        <w:pStyle w:val="tabla"/>
        <w:spacing w:after="0" w:line="240" w:lineRule="auto"/>
        <w:jc w:val="center"/>
        <w:rPr>
          <w:rFonts w:ascii="Arial Narrow" w:hAnsi="Arial Narrow" w:cs="Arial"/>
          <w:sz w:val="22"/>
          <w:szCs w:val="22"/>
        </w:rPr>
      </w:pPr>
      <w:r w:rsidRPr="00CF42E7">
        <w:rPr>
          <w:rFonts w:ascii="Arial Narrow" w:hAnsi="Arial Narrow" w:cs="Arial"/>
          <w:sz w:val="22"/>
          <w:szCs w:val="22"/>
        </w:rPr>
        <w:t>campesinas</w:t>
      </w:r>
      <w:r w:rsidR="00EF4F77">
        <w:rPr>
          <w:rFonts w:ascii="Arial Narrow" w:hAnsi="Arial Narrow" w:cs="Arial"/>
          <w:sz w:val="22"/>
          <w:szCs w:val="22"/>
        </w:rPr>
        <w:t xml:space="preserve"> donde se concentra el PAIES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88"/>
        <w:gridCol w:w="6666"/>
      </w:tblGrid>
      <w:tr w:rsidR="000A20F1" w:rsidRPr="00620238" w:rsidTr="00325C90">
        <w:trPr>
          <w:trHeight w:val="324"/>
        </w:trPr>
        <w:tc>
          <w:tcPr>
            <w:tcW w:w="2388" w:type="dxa"/>
            <w:shd w:val="clear" w:color="auto" w:fill="auto"/>
          </w:tcPr>
          <w:p w:rsidR="000A20F1" w:rsidRPr="00620238" w:rsidRDefault="00CC3D46" w:rsidP="00620238">
            <w:pPr>
              <w:spacing w:after="0" w:line="240" w:lineRule="auto"/>
              <w:jc w:val="center"/>
              <w:rPr>
                <w:rFonts w:ascii="Arial Narrow" w:hAnsi="Arial Narrow" w:cs="Arial"/>
                <w:b/>
                <w:bCs/>
                <w:color w:val="000000"/>
              </w:rPr>
            </w:pPr>
            <w:r>
              <w:rPr>
                <w:rFonts w:ascii="Arial Narrow" w:hAnsi="Arial Narrow" w:cs="Arial"/>
                <w:color w:val="000000"/>
              </w:rPr>
              <w:t>CORREGIMIENTO</w:t>
            </w:r>
          </w:p>
        </w:tc>
        <w:tc>
          <w:tcPr>
            <w:tcW w:w="6666" w:type="dxa"/>
            <w:shd w:val="clear" w:color="auto" w:fill="auto"/>
          </w:tcPr>
          <w:p w:rsidR="000A20F1" w:rsidRPr="00620238" w:rsidRDefault="000A20F1" w:rsidP="00620238">
            <w:pPr>
              <w:spacing w:after="0" w:line="240" w:lineRule="auto"/>
              <w:jc w:val="center"/>
              <w:rPr>
                <w:rFonts w:ascii="Arial Narrow" w:hAnsi="Arial Narrow" w:cs="Arial"/>
                <w:b/>
                <w:bCs/>
                <w:color w:val="000000"/>
              </w:rPr>
            </w:pPr>
            <w:r w:rsidRPr="00620238">
              <w:rPr>
                <w:rFonts w:ascii="Arial Narrow" w:hAnsi="Arial Narrow" w:cs="Arial"/>
                <w:color w:val="000000"/>
              </w:rPr>
              <w:t>VEREDAS</w:t>
            </w:r>
          </w:p>
        </w:tc>
      </w:tr>
      <w:tr w:rsidR="000A20F1" w:rsidRPr="00620238" w:rsidTr="00325C90">
        <w:trPr>
          <w:trHeight w:val="567"/>
        </w:trPr>
        <w:tc>
          <w:tcPr>
            <w:tcW w:w="2388" w:type="dxa"/>
            <w:shd w:val="clear" w:color="auto" w:fill="auto"/>
          </w:tcPr>
          <w:p w:rsidR="000A20F1" w:rsidRPr="00620238" w:rsidRDefault="000A20F1" w:rsidP="00A419D3">
            <w:pPr>
              <w:spacing w:after="0" w:line="240" w:lineRule="auto"/>
              <w:jc w:val="both"/>
              <w:rPr>
                <w:rFonts w:ascii="Arial Narrow" w:hAnsi="Arial Narrow" w:cs="Arial"/>
                <w:b/>
                <w:bCs/>
                <w:color w:val="000000"/>
              </w:rPr>
            </w:pPr>
            <w:r w:rsidRPr="00620238">
              <w:rPr>
                <w:rFonts w:ascii="Arial Narrow" w:hAnsi="Arial Narrow" w:cs="Arial"/>
                <w:b/>
                <w:color w:val="000000"/>
              </w:rPr>
              <w:t>Resguardo Indígena de Quintana</w:t>
            </w:r>
          </w:p>
        </w:tc>
        <w:tc>
          <w:tcPr>
            <w:tcW w:w="6666" w:type="dxa"/>
            <w:shd w:val="clear" w:color="auto" w:fill="auto"/>
          </w:tcPr>
          <w:p w:rsidR="000A20F1" w:rsidRPr="00620238" w:rsidRDefault="000A20F1" w:rsidP="00A419D3">
            <w:pPr>
              <w:spacing w:after="0" w:line="240" w:lineRule="auto"/>
              <w:jc w:val="both"/>
              <w:rPr>
                <w:rFonts w:ascii="Arial Narrow" w:hAnsi="Arial Narrow" w:cs="Arial"/>
                <w:color w:val="000000"/>
              </w:rPr>
            </w:pPr>
            <w:r w:rsidRPr="00620238">
              <w:rPr>
                <w:rFonts w:ascii="Arial Narrow" w:hAnsi="Arial Narrow" w:cs="Arial"/>
                <w:color w:val="000000"/>
              </w:rPr>
              <w:t xml:space="preserve">San Isidro, Laguna, San Juan, Cabuyo, El </w:t>
            </w:r>
            <w:r w:rsidR="005F1163">
              <w:rPr>
                <w:rFonts w:ascii="Arial Narrow" w:hAnsi="Arial Narrow" w:cs="Arial"/>
                <w:color w:val="000000"/>
              </w:rPr>
              <w:t>Ha</w:t>
            </w:r>
            <w:r w:rsidRPr="00620238">
              <w:rPr>
                <w:rFonts w:ascii="Arial Narrow" w:hAnsi="Arial Narrow" w:cs="Arial"/>
                <w:color w:val="000000"/>
              </w:rPr>
              <w:t>tico, Santa Teresa, San Ignacio, El Canelo, Velasquillo, Arrayanales, La Esmeralda</w:t>
            </w:r>
          </w:p>
        </w:tc>
      </w:tr>
      <w:tr w:rsidR="000A20F1" w:rsidRPr="00620238" w:rsidTr="00325C90">
        <w:trPr>
          <w:trHeight w:val="570"/>
        </w:trPr>
        <w:tc>
          <w:tcPr>
            <w:tcW w:w="2388" w:type="dxa"/>
            <w:shd w:val="clear" w:color="auto" w:fill="auto"/>
          </w:tcPr>
          <w:p w:rsidR="000A20F1" w:rsidRPr="00620238" w:rsidRDefault="000A20F1" w:rsidP="00A419D3">
            <w:pPr>
              <w:spacing w:after="0" w:line="240" w:lineRule="auto"/>
              <w:jc w:val="both"/>
              <w:rPr>
                <w:rFonts w:ascii="Arial Narrow" w:hAnsi="Arial Narrow" w:cs="Arial"/>
                <w:b/>
                <w:bCs/>
                <w:color w:val="000000"/>
              </w:rPr>
            </w:pPr>
            <w:r w:rsidRPr="00620238">
              <w:rPr>
                <w:rFonts w:ascii="Arial Narrow" w:hAnsi="Arial Narrow" w:cs="Arial"/>
                <w:b/>
                <w:color w:val="000000"/>
              </w:rPr>
              <w:t>Resguardo Indígena de Poblazón</w:t>
            </w:r>
          </w:p>
        </w:tc>
        <w:tc>
          <w:tcPr>
            <w:tcW w:w="6666" w:type="dxa"/>
            <w:shd w:val="clear" w:color="auto" w:fill="auto"/>
          </w:tcPr>
          <w:p w:rsidR="000A20F1" w:rsidRPr="00620238" w:rsidRDefault="00E64691" w:rsidP="00A419D3">
            <w:pPr>
              <w:spacing w:after="0" w:line="240" w:lineRule="auto"/>
              <w:jc w:val="both"/>
              <w:rPr>
                <w:rFonts w:ascii="Arial Narrow" w:hAnsi="Arial Narrow" w:cs="Arial"/>
                <w:color w:val="000000"/>
              </w:rPr>
            </w:pPr>
            <w:r>
              <w:rPr>
                <w:rFonts w:ascii="Arial Narrow" w:hAnsi="Arial Narrow" w:cs="Arial"/>
                <w:color w:val="000000"/>
              </w:rPr>
              <w:t xml:space="preserve">Pobñazón, </w:t>
            </w:r>
            <w:r w:rsidR="000A20F1" w:rsidRPr="00620238">
              <w:rPr>
                <w:rFonts w:ascii="Arial Narrow" w:hAnsi="Arial Narrow" w:cs="Arial"/>
                <w:color w:val="000000"/>
              </w:rPr>
              <w:t>Buena Vista, Pisoje Alto, Imperio, Santa Elena y Alto Pesares.</w:t>
            </w:r>
          </w:p>
        </w:tc>
      </w:tr>
      <w:tr w:rsidR="000A20F1" w:rsidRPr="00620238" w:rsidTr="00325C90">
        <w:trPr>
          <w:trHeight w:val="238"/>
        </w:trPr>
        <w:tc>
          <w:tcPr>
            <w:tcW w:w="2388" w:type="dxa"/>
            <w:shd w:val="clear" w:color="auto" w:fill="auto"/>
          </w:tcPr>
          <w:p w:rsidR="000A20F1" w:rsidRPr="00620238" w:rsidRDefault="00CC3D46" w:rsidP="00A419D3">
            <w:pPr>
              <w:spacing w:after="0" w:line="240" w:lineRule="auto"/>
              <w:jc w:val="both"/>
              <w:rPr>
                <w:rFonts w:ascii="Arial Narrow" w:hAnsi="Arial Narrow" w:cs="Arial"/>
                <w:b/>
                <w:bCs/>
                <w:color w:val="000000"/>
              </w:rPr>
            </w:pPr>
            <w:r>
              <w:rPr>
                <w:rFonts w:ascii="Arial Narrow" w:hAnsi="Arial Narrow" w:cs="Arial"/>
                <w:b/>
                <w:color w:val="000000"/>
              </w:rPr>
              <w:t>Las Piedras y El Canelo (</w:t>
            </w:r>
            <w:r w:rsidR="00EF4F77" w:rsidRPr="00620238">
              <w:rPr>
                <w:rFonts w:ascii="Arial Narrow" w:hAnsi="Arial Narrow" w:cs="Arial"/>
                <w:b/>
                <w:color w:val="000000"/>
              </w:rPr>
              <w:t>Asocampo y Asoproquintana</w:t>
            </w:r>
            <w:r>
              <w:rPr>
                <w:rFonts w:ascii="Arial Narrow" w:hAnsi="Arial Narrow" w:cs="Arial"/>
                <w:b/>
                <w:color w:val="000000"/>
              </w:rPr>
              <w:t>)</w:t>
            </w:r>
          </w:p>
        </w:tc>
        <w:tc>
          <w:tcPr>
            <w:tcW w:w="6666" w:type="dxa"/>
            <w:shd w:val="clear" w:color="auto" w:fill="auto"/>
          </w:tcPr>
          <w:p w:rsidR="000A20F1" w:rsidRPr="00620238" w:rsidRDefault="005D3B6D" w:rsidP="00A419D3">
            <w:pPr>
              <w:spacing w:after="0" w:line="240" w:lineRule="auto"/>
              <w:jc w:val="both"/>
              <w:rPr>
                <w:rFonts w:ascii="Arial Narrow" w:hAnsi="Arial Narrow" w:cs="Arial"/>
                <w:color w:val="000000"/>
              </w:rPr>
            </w:pPr>
            <w:r>
              <w:rPr>
                <w:rFonts w:ascii="Arial Narrow" w:hAnsi="Arial Narrow" w:cs="Arial"/>
                <w:color w:val="000000"/>
              </w:rPr>
              <w:t>Las H</w:t>
            </w:r>
            <w:r w:rsidR="000A20F1" w:rsidRPr="00620238">
              <w:rPr>
                <w:rFonts w:ascii="Arial Narrow" w:hAnsi="Arial Narrow" w:cs="Arial"/>
                <w:color w:val="000000"/>
              </w:rPr>
              <w:t>uac</w:t>
            </w:r>
            <w:r w:rsidR="00EF4F77" w:rsidRPr="00620238">
              <w:rPr>
                <w:rFonts w:ascii="Arial Narrow" w:hAnsi="Arial Narrow" w:cs="Arial"/>
                <w:color w:val="000000"/>
              </w:rPr>
              <w:t>as,  El Canelo, Quintana,  Clare</w:t>
            </w:r>
            <w:r w:rsidR="000A20F1" w:rsidRPr="00620238">
              <w:rPr>
                <w:rFonts w:ascii="Arial Narrow" w:hAnsi="Arial Narrow" w:cs="Arial"/>
                <w:color w:val="000000"/>
              </w:rPr>
              <w:t>te, el Cabuyo.</w:t>
            </w:r>
          </w:p>
        </w:tc>
      </w:tr>
    </w:tbl>
    <w:p w:rsidR="000A20F1" w:rsidRPr="00EF4F77" w:rsidRDefault="000A20F1" w:rsidP="00EF4F77">
      <w:pPr>
        <w:pStyle w:val="NormalWeb"/>
        <w:spacing w:before="0" w:beforeAutospacing="0" w:after="0" w:afterAutospacing="0"/>
        <w:jc w:val="center"/>
        <w:rPr>
          <w:rFonts w:ascii="Arial Narrow" w:eastAsia="SimSun" w:hAnsi="Arial Narrow" w:cs="Arial"/>
          <w:sz w:val="22"/>
          <w:szCs w:val="22"/>
        </w:rPr>
      </w:pPr>
      <w:r w:rsidRPr="00EF4F77">
        <w:rPr>
          <w:rFonts w:ascii="Arial Narrow" w:eastAsia="SimSun" w:hAnsi="Arial Narrow" w:cs="Arial"/>
          <w:b/>
          <w:sz w:val="22"/>
          <w:szCs w:val="22"/>
        </w:rPr>
        <w:t>Fuente:</w:t>
      </w:r>
      <w:r w:rsidR="00CC3D46">
        <w:rPr>
          <w:rFonts w:ascii="Arial Narrow" w:eastAsia="SimSun" w:hAnsi="Arial Narrow" w:cs="Arial"/>
          <w:sz w:val="22"/>
          <w:szCs w:val="22"/>
        </w:rPr>
        <w:t>POMCH Río Piedras (</w:t>
      </w:r>
      <w:r w:rsidR="00EF4F77">
        <w:rPr>
          <w:rFonts w:ascii="Arial Narrow" w:eastAsia="SimSun" w:hAnsi="Arial Narrow" w:cs="Arial"/>
          <w:sz w:val="22"/>
          <w:szCs w:val="22"/>
        </w:rPr>
        <w:t xml:space="preserve">Rivera, </w:t>
      </w:r>
      <w:r w:rsidRPr="00EF4F77">
        <w:rPr>
          <w:rFonts w:ascii="Arial Narrow" w:eastAsia="SimSun" w:hAnsi="Arial Narrow" w:cs="Arial"/>
          <w:sz w:val="22"/>
          <w:szCs w:val="22"/>
        </w:rPr>
        <w:t>2008</w:t>
      </w:r>
      <w:r w:rsidR="00CC3D46">
        <w:rPr>
          <w:rFonts w:ascii="Arial Narrow" w:eastAsia="SimSun" w:hAnsi="Arial Narrow" w:cs="Arial"/>
          <w:sz w:val="22"/>
          <w:szCs w:val="22"/>
        </w:rPr>
        <w:t>)</w:t>
      </w:r>
    </w:p>
    <w:p w:rsidR="000A20F1" w:rsidRPr="00DC2611" w:rsidRDefault="000A20F1" w:rsidP="00A419D3">
      <w:pPr>
        <w:autoSpaceDE w:val="0"/>
        <w:autoSpaceDN w:val="0"/>
        <w:adjustRightInd w:val="0"/>
        <w:spacing w:after="0" w:line="240" w:lineRule="auto"/>
        <w:jc w:val="both"/>
        <w:rPr>
          <w:rFonts w:ascii="Arial Narrow" w:hAnsi="Arial Narrow" w:cs="Arial"/>
          <w:sz w:val="24"/>
          <w:szCs w:val="24"/>
        </w:rPr>
      </w:pPr>
    </w:p>
    <w:p w:rsidR="008F29A2" w:rsidRPr="00620238" w:rsidRDefault="00E409DC" w:rsidP="00A419D3">
      <w:pPr>
        <w:pStyle w:val="NormalWeb"/>
        <w:spacing w:before="0" w:beforeAutospacing="0" w:after="0" w:afterAutospacing="0"/>
        <w:jc w:val="both"/>
        <w:outlineLvl w:val="0"/>
        <w:rPr>
          <w:rFonts w:ascii="Arial Narrow" w:hAnsi="Arial Narrow" w:cs="Arial"/>
          <w:color w:val="000000"/>
        </w:rPr>
      </w:pPr>
      <w:bookmarkStart w:id="4" w:name="_Toc276456169"/>
      <w:r>
        <w:rPr>
          <w:rFonts w:ascii="Arial Narrow" w:hAnsi="Arial Narrow" w:cs="Arial"/>
          <w:color w:val="000000"/>
        </w:rPr>
        <w:t>A continuación se presentan algunas generalidades de estos corregimientos.</w:t>
      </w:r>
    </w:p>
    <w:bookmarkEnd w:id="4"/>
    <w:p w:rsidR="00D86659" w:rsidRPr="00DC2611" w:rsidRDefault="00D86659" w:rsidP="00A419D3">
      <w:pPr>
        <w:spacing w:after="0" w:line="240" w:lineRule="auto"/>
        <w:jc w:val="both"/>
        <w:rPr>
          <w:rFonts w:ascii="Arial Narrow" w:hAnsi="Arial Narrow" w:cs="Arial"/>
          <w:sz w:val="24"/>
          <w:szCs w:val="24"/>
        </w:rPr>
      </w:pPr>
    </w:p>
    <w:p w:rsidR="009C34EB" w:rsidRDefault="009C34EB" w:rsidP="008A3DAA">
      <w:pPr>
        <w:pStyle w:val="DOS"/>
        <w:numPr>
          <w:ilvl w:val="2"/>
          <w:numId w:val="21"/>
        </w:numPr>
        <w:ind w:left="567" w:hanging="567"/>
      </w:pPr>
      <w:r>
        <w:t>Corregimiento Poblazón</w:t>
      </w:r>
    </w:p>
    <w:p w:rsidR="000A20F1" w:rsidRPr="00DC261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FD1813">
        <w:rPr>
          <w:rFonts w:ascii="Arial Narrow" w:hAnsi="Arial Narrow" w:cs="Arial"/>
          <w:bCs/>
          <w:i/>
          <w:sz w:val="24"/>
          <w:szCs w:val="24"/>
        </w:rPr>
        <w:t>Localización</w:t>
      </w:r>
      <w:r w:rsidR="00FD1813">
        <w:rPr>
          <w:rFonts w:ascii="Arial Narrow" w:hAnsi="Arial Narrow" w:cs="Arial"/>
          <w:bCs/>
          <w:i/>
          <w:sz w:val="24"/>
          <w:szCs w:val="24"/>
        </w:rPr>
        <w:t xml:space="preserve">: </w:t>
      </w:r>
      <w:r w:rsidR="00FD1813">
        <w:rPr>
          <w:rFonts w:ascii="Arial Narrow" w:hAnsi="Arial Narrow" w:cs="Arial"/>
          <w:sz w:val="24"/>
          <w:szCs w:val="24"/>
        </w:rPr>
        <w:t>Está localizado a 20 k</w:t>
      </w:r>
      <w:r w:rsidRPr="00DC2611">
        <w:rPr>
          <w:rFonts w:ascii="Arial Narrow" w:hAnsi="Arial Narrow" w:cs="Arial"/>
          <w:sz w:val="24"/>
          <w:szCs w:val="24"/>
        </w:rPr>
        <w:t>m</w:t>
      </w:r>
      <w:r w:rsidR="00FD1813">
        <w:rPr>
          <w:rFonts w:ascii="Arial Narrow" w:hAnsi="Arial Narrow" w:cs="Arial"/>
          <w:sz w:val="24"/>
          <w:szCs w:val="24"/>
        </w:rPr>
        <w:t xml:space="preserve"> al oriente de la ciudad de Popayán, </w:t>
      </w:r>
      <w:r w:rsidRPr="00DC2611">
        <w:rPr>
          <w:rFonts w:ascii="Arial Narrow" w:hAnsi="Arial Narrow" w:cs="Arial"/>
          <w:sz w:val="24"/>
          <w:szCs w:val="24"/>
        </w:rPr>
        <w:t>sobre la cuenca del Río Ne</w:t>
      </w:r>
      <w:r w:rsidR="00CC3D46">
        <w:rPr>
          <w:rFonts w:ascii="Arial Narrow" w:hAnsi="Arial Narrow" w:cs="Arial"/>
          <w:sz w:val="24"/>
          <w:szCs w:val="24"/>
        </w:rPr>
        <w:t xml:space="preserve">gro con un área de 2185 </w:t>
      </w:r>
      <w:r w:rsidR="005F1163">
        <w:rPr>
          <w:rFonts w:ascii="Arial Narrow" w:hAnsi="Arial Narrow" w:cs="Arial"/>
          <w:sz w:val="24"/>
          <w:szCs w:val="24"/>
        </w:rPr>
        <w:t>ha</w:t>
      </w:r>
      <w:r w:rsidRPr="00DC2611">
        <w:rPr>
          <w:rFonts w:ascii="Arial Narrow" w:hAnsi="Arial Narrow" w:cs="Arial"/>
          <w:sz w:val="24"/>
          <w:szCs w:val="24"/>
        </w:rPr>
        <w:t>s.</w:t>
      </w:r>
      <w:r w:rsidR="00A22B2D" w:rsidRPr="00DC2611">
        <w:rPr>
          <w:rFonts w:ascii="Arial Narrow" w:hAnsi="Arial Narrow" w:cs="Arial"/>
          <w:sz w:val="24"/>
          <w:szCs w:val="24"/>
        </w:rPr>
        <w:t>Laprincipal corriente de agua es el Río Molino.</w:t>
      </w:r>
    </w:p>
    <w:p w:rsidR="000A20F1" w:rsidRPr="00DC261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FD1813">
        <w:rPr>
          <w:rFonts w:ascii="Arial Narrow" w:hAnsi="Arial Narrow" w:cs="Arial"/>
          <w:bCs/>
          <w:i/>
          <w:sz w:val="24"/>
          <w:szCs w:val="24"/>
        </w:rPr>
        <w:t>Límites</w:t>
      </w:r>
      <w:r w:rsidR="00FD1813">
        <w:rPr>
          <w:rFonts w:ascii="Arial Narrow" w:hAnsi="Arial Narrow" w:cs="Arial"/>
          <w:bCs/>
          <w:i/>
          <w:sz w:val="24"/>
          <w:szCs w:val="24"/>
        </w:rPr>
        <w:t xml:space="preserve">: </w:t>
      </w:r>
      <w:r w:rsidR="00FD1813">
        <w:rPr>
          <w:rFonts w:ascii="Arial Narrow" w:hAnsi="Arial Narrow" w:cs="Arial"/>
          <w:bCs/>
          <w:sz w:val="24"/>
          <w:szCs w:val="24"/>
        </w:rPr>
        <w:t>Al</w:t>
      </w:r>
      <w:r w:rsidR="00F3043A">
        <w:rPr>
          <w:rFonts w:ascii="Arial Narrow" w:hAnsi="Arial Narrow" w:cs="Arial"/>
          <w:sz w:val="24"/>
          <w:szCs w:val="24"/>
        </w:rPr>
        <w:t>n</w:t>
      </w:r>
      <w:r w:rsidRPr="00DC2611">
        <w:rPr>
          <w:rFonts w:ascii="Arial Narrow" w:hAnsi="Arial Narrow" w:cs="Arial"/>
          <w:sz w:val="24"/>
          <w:szCs w:val="24"/>
        </w:rPr>
        <w:t>orte co</w:t>
      </w:r>
      <w:r w:rsidR="00F3043A">
        <w:rPr>
          <w:rFonts w:ascii="Arial Narrow" w:hAnsi="Arial Narrow" w:cs="Arial"/>
          <w:sz w:val="24"/>
          <w:szCs w:val="24"/>
        </w:rPr>
        <w:t>n Santa Bárbara, al o</w:t>
      </w:r>
      <w:r w:rsidRPr="00DC2611">
        <w:rPr>
          <w:rFonts w:ascii="Arial Narrow" w:hAnsi="Arial Narrow" w:cs="Arial"/>
          <w:sz w:val="24"/>
          <w:szCs w:val="24"/>
        </w:rPr>
        <w:t xml:space="preserve">riente con Santa Bárbara y El Canelo, al Sur con El Canelo y el Municipio de Sotará, </w:t>
      </w:r>
      <w:r w:rsidR="00F3043A">
        <w:rPr>
          <w:rFonts w:ascii="Arial Narrow" w:hAnsi="Arial Narrow" w:cs="Arial"/>
          <w:sz w:val="24"/>
          <w:szCs w:val="24"/>
        </w:rPr>
        <w:t>al o</w:t>
      </w:r>
      <w:r w:rsidRPr="00DC2611">
        <w:rPr>
          <w:rFonts w:ascii="Arial Narrow" w:hAnsi="Arial Narrow" w:cs="Arial"/>
          <w:sz w:val="24"/>
          <w:szCs w:val="24"/>
        </w:rPr>
        <w:t>ccidente con El Sendero, Samanga y el Municipio de Sotará.</w:t>
      </w:r>
    </w:p>
    <w:p w:rsidR="00543D4C"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543D4C">
        <w:rPr>
          <w:rFonts w:ascii="Arial Narrow" w:hAnsi="Arial Narrow" w:cs="Arial"/>
          <w:bCs/>
          <w:i/>
          <w:sz w:val="24"/>
          <w:szCs w:val="24"/>
        </w:rPr>
        <w:t>Núcleos poblados</w:t>
      </w:r>
      <w:r w:rsidR="00F3043A" w:rsidRPr="00543D4C">
        <w:rPr>
          <w:rFonts w:ascii="Arial Narrow" w:hAnsi="Arial Narrow" w:cs="Arial"/>
          <w:bCs/>
          <w:i/>
          <w:sz w:val="24"/>
          <w:szCs w:val="24"/>
        </w:rPr>
        <w:t>:</w:t>
      </w:r>
      <w:r w:rsidRPr="00543D4C">
        <w:rPr>
          <w:rFonts w:ascii="Arial Narrow" w:hAnsi="Arial Narrow" w:cs="Arial"/>
          <w:sz w:val="24"/>
          <w:szCs w:val="24"/>
        </w:rPr>
        <w:t xml:space="preserve"> La cabecer</w:t>
      </w:r>
      <w:r w:rsidR="00543D4C" w:rsidRPr="00543D4C">
        <w:rPr>
          <w:rFonts w:ascii="Arial Narrow" w:hAnsi="Arial Narrow" w:cs="Arial"/>
          <w:sz w:val="24"/>
          <w:szCs w:val="24"/>
        </w:rPr>
        <w:t xml:space="preserve">a del corregimiento es Poblazón. </w:t>
      </w:r>
    </w:p>
    <w:p w:rsidR="000A20F1" w:rsidRPr="00543D4C"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543D4C">
        <w:rPr>
          <w:rFonts w:ascii="Arial Narrow" w:hAnsi="Arial Narrow" w:cs="Arial"/>
          <w:i/>
          <w:sz w:val="24"/>
          <w:szCs w:val="24"/>
        </w:rPr>
        <w:t>Clima</w:t>
      </w:r>
      <w:r w:rsidR="00F3043A" w:rsidRPr="00543D4C">
        <w:rPr>
          <w:rFonts w:ascii="Arial Narrow" w:hAnsi="Arial Narrow" w:cs="Arial"/>
          <w:i/>
          <w:sz w:val="24"/>
          <w:szCs w:val="24"/>
        </w:rPr>
        <w:t>:</w:t>
      </w:r>
      <w:r w:rsidRPr="00543D4C">
        <w:rPr>
          <w:rFonts w:ascii="Arial Narrow" w:hAnsi="Arial Narrow" w:cs="Arial"/>
          <w:sz w:val="24"/>
          <w:szCs w:val="24"/>
        </w:rPr>
        <w:t xml:space="preserve"> La mayor parte de la zo</w:t>
      </w:r>
      <w:r w:rsidR="00526DF5">
        <w:rPr>
          <w:rFonts w:ascii="Arial Narrow" w:hAnsi="Arial Narrow" w:cs="Arial"/>
          <w:sz w:val="24"/>
          <w:szCs w:val="24"/>
        </w:rPr>
        <w:t>na se ubica en el piso térmico a</w:t>
      </w:r>
      <w:r w:rsidRPr="00543D4C">
        <w:rPr>
          <w:rFonts w:ascii="Arial Narrow" w:hAnsi="Arial Narrow" w:cs="Arial"/>
          <w:sz w:val="24"/>
          <w:szCs w:val="24"/>
        </w:rPr>
        <w:t xml:space="preserve">ndino entre los 2300 y 2800 </w:t>
      </w:r>
      <w:r w:rsidR="00CC3D46">
        <w:rPr>
          <w:rFonts w:ascii="Arial Narrow" w:hAnsi="Arial Narrow" w:cs="Arial"/>
          <w:sz w:val="24"/>
          <w:szCs w:val="24"/>
        </w:rPr>
        <w:t>m.s.n.m.</w:t>
      </w:r>
      <w:r w:rsidRPr="00543D4C">
        <w:rPr>
          <w:rFonts w:ascii="Arial Narrow" w:hAnsi="Arial Narrow" w:cs="Arial"/>
          <w:sz w:val="24"/>
          <w:szCs w:val="24"/>
        </w:rPr>
        <w:t>, con un clima frío húmedo y una zona menor en el piso bioclimático subandino entre los 1800 y 2200 metros, con un clima medio húmedo.</w:t>
      </w:r>
    </w:p>
    <w:p w:rsidR="000A20F1" w:rsidRPr="00DC261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b/>
          <w:bCs/>
          <w:sz w:val="24"/>
          <w:szCs w:val="24"/>
        </w:rPr>
      </w:pPr>
      <w:r w:rsidRPr="00A22B2D">
        <w:rPr>
          <w:rFonts w:ascii="Arial Narrow" w:hAnsi="Arial Narrow" w:cs="Arial"/>
          <w:bCs/>
          <w:i/>
          <w:sz w:val="24"/>
          <w:szCs w:val="24"/>
        </w:rPr>
        <w:t>Uso actual del suelo</w:t>
      </w:r>
      <w:r w:rsidR="00A22B2D">
        <w:rPr>
          <w:rFonts w:ascii="Arial Narrow" w:hAnsi="Arial Narrow" w:cs="Arial"/>
          <w:bCs/>
          <w:i/>
          <w:sz w:val="24"/>
          <w:szCs w:val="24"/>
        </w:rPr>
        <w:t>:</w:t>
      </w:r>
      <w:r w:rsidR="00526DF5">
        <w:rPr>
          <w:rFonts w:ascii="Arial Narrow" w:hAnsi="Arial Narrow" w:cs="Arial"/>
          <w:sz w:val="24"/>
          <w:szCs w:val="24"/>
        </w:rPr>
        <w:t>c</w:t>
      </w:r>
      <w:r w:rsidR="00CC3D46">
        <w:rPr>
          <w:rFonts w:ascii="Arial Narrow" w:hAnsi="Arial Narrow" w:cs="Arial"/>
          <w:sz w:val="24"/>
          <w:szCs w:val="24"/>
        </w:rPr>
        <w:t xml:space="preserve">afé (4,80 </w:t>
      </w:r>
      <w:r w:rsidR="005F1163">
        <w:rPr>
          <w:rFonts w:ascii="Arial Narrow" w:hAnsi="Arial Narrow" w:cs="Arial"/>
          <w:sz w:val="24"/>
          <w:szCs w:val="24"/>
        </w:rPr>
        <w:t>ha</w:t>
      </w:r>
      <w:r w:rsidR="00CC3D46">
        <w:rPr>
          <w:rFonts w:ascii="Arial Narrow" w:hAnsi="Arial Narrow" w:cs="Arial"/>
          <w:sz w:val="24"/>
          <w:szCs w:val="24"/>
        </w:rPr>
        <w:t>s), caña (1,</w:t>
      </w:r>
      <w:r w:rsidRPr="00DC2611">
        <w:rPr>
          <w:rFonts w:ascii="Arial Narrow" w:hAnsi="Arial Narrow" w:cs="Arial"/>
          <w:sz w:val="24"/>
          <w:szCs w:val="24"/>
        </w:rPr>
        <w:t xml:space="preserve">20 </w:t>
      </w:r>
      <w:r w:rsidR="005F1163">
        <w:rPr>
          <w:rFonts w:ascii="Arial Narrow" w:hAnsi="Arial Narrow" w:cs="Arial"/>
          <w:sz w:val="24"/>
          <w:szCs w:val="24"/>
        </w:rPr>
        <w:t>ha</w:t>
      </w:r>
      <w:r w:rsidRPr="00DC2611">
        <w:rPr>
          <w:rFonts w:ascii="Arial Narrow" w:hAnsi="Arial Narrow" w:cs="Arial"/>
          <w:sz w:val="24"/>
          <w:szCs w:val="24"/>
        </w:rPr>
        <w:t xml:space="preserve">s), pastos 150 </w:t>
      </w:r>
      <w:r w:rsidR="005F1163">
        <w:rPr>
          <w:rFonts w:ascii="Arial Narrow" w:hAnsi="Arial Narrow" w:cs="Arial"/>
          <w:sz w:val="24"/>
          <w:szCs w:val="24"/>
        </w:rPr>
        <w:t>ha</w:t>
      </w:r>
      <w:r w:rsidRPr="00DC2611">
        <w:rPr>
          <w:rFonts w:ascii="Arial Narrow" w:hAnsi="Arial Narrow" w:cs="Arial"/>
          <w:sz w:val="24"/>
          <w:szCs w:val="24"/>
        </w:rPr>
        <w:t>s</w:t>
      </w:r>
      <w:r w:rsidR="00CC3D46">
        <w:rPr>
          <w:rFonts w:ascii="Arial Narrow" w:hAnsi="Arial Narrow" w:cs="Arial"/>
          <w:sz w:val="24"/>
          <w:szCs w:val="24"/>
        </w:rPr>
        <w:t xml:space="preserve">), maíz (7,20 </w:t>
      </w:r>
      <w:r w:rsidR="005F1163">
        <w:rPr>
          <w:rFonts w:ascii="Arial Narrow" w:hAnsi="Arial Narrow" w:cs="Arial"/>
          <w:sz w:val="24"/>
          <w:szCs w:val="24"/>
        </w:rPr>
        <w:t>ha</w:t>
      </w:r>
      <w:r w:rsidR="00CC3D46">
        <w:rPr>
          <w:rFonts w:ascii="Arial Narrow" w:hAnsi="Arial Narrow" w:cs="Arial"/>
          <w:sz w:val="24"/>
          <w:szCs w:val="24"/>
        </w:rPr>
        <w:t xml:space="preserve">s), hortalizas (1,10 </w:t>
      </w:r>
      <w:r w:rsidR="005F1163">
        <w:rPr>
          <w:rFonts w:ascii="Arial Narrow" w:hAnsi="Arial Narrow" w:cs="Arial"/>
          <w:sz w:val="24"/>
          <w:szCs w:val="24"/>
        </w:rPr>
        <w:t>ha</w:t>
      </w:r>
      <w:r w:rsidR="00CC3D46">
        <w:rPr>
          <w:rFonts w:ascii="Arial Narrow" w:hAnsi="Arial Narrow" w:cs="Arial"/>
          <w:sz w:val="24"/>
          <w:szCs w:val="24"/>
        </w:rPr>
        <w:t>s), frijol (1,</w:t>
      </w:r>
      <w:r w:rsidRPr="00DC2611">
        <w:rPr>
          <w:rFonts w:ascii="Arial Narrow" w:hAnsi="Arial Narrow" w:cs="Arial"/>
          <w:sz w:val="24"/>
          <w:szCs w:val="24"/>
        </w:rPr>
        <w:t>00</w:t>
      </w:r>
      <w:r w:rsidR="005F1163">
        <w:rPr>
          <w:rFonts w:ascii="Arial Narrow" w:hAnsi="Arial Narrow" w:cs="Arial"/>
          <w:sz w:val="24"/>
          <w:szCs w:val="24"/>
        </w:rPr>
        <w:t>ha</w:t>
      </w:r>
      <w:r w:rsidR="00CC3D46">
        <w:rPr>
          <w:rFonts w:ascii="Arial Narrow" w:hAnsi="Arial Narrow" w:cs="Arial"/>
          <w:sz w:val="24"/>
          <w:szCs w:val="24"/>
        </w:rPr>
        <w:t xml:space="preserve">s), otros cultivos (0,90 </w:t>
      </w:r>
      <w:r w:rsidR="005F1163">
        <w:rPr>
          <w:rFonts w:ascii="Arial Narrow" w:hAnsi="Arial Narrow" w:cs="Arial"/>
          <w:sz w:val="24"/>
          <w:szCs w:val="24"/>
        </w:rPr>
        <w:t>ha</w:t>
      </w:r>
      <w:r w:rsidR="00CC3D46">
        <w:rPr>
          <w:rFonts w:ascii="Arial Narrow" w:hAnsi="Arial Narrow" w:cs="Arial"/>
          <w:sz w:val="24"/>
          <w:szCs w:val="24"/>
        </w:rPr>
        <w:t>s), rastrojo (285,</w:t>
      </w:r>
      <w:r w:rsidRPr="00DC2611">
        <w:rPr>
          <w:rFonts w:ascii="Arial Narrow" w:hAnsi="Arial Narrow" w:cs="Arial"/>
          <w:sz w:val="24"/>
          <w:szCs w:val="24"/>
        </w:rPr>
        <w:t xml:space="preserve">4 </w:t>
      </w:r>
      <w:r w:rsidR="005F1163">
        <w:rPr>
          <w:rFonts w:ascii="Arial Narrow" w:hAnsi="Arial Narrow" w:cs="Arial"/>
          <w:sz w:val="24"/>
          <w:szCs w:val="24"/>
        </w:rPr>
        <w:t>ha</w:t>
      </w:r>
      <w:r w:rsidR="00CC3D46">
        <w:rPr>
          <w:rFonts w:ascii="Arial Narrow" w:hAnsi="Arial Narrow" w:cs="Arial"/>
          <w:sz w:val="24"/>
          <w:szCs w:val="24"/>
        </w:rPr>
        <w:t>s). Extensión área agrícola 16,</w:t>
      </w:r>
      <w:r w:rsidRPr="00DC2611">
        <w:rPr>
          <w:rFonts w:ascii="Arial Narrow" w:hAnsi="Arial Narrow" w:cs="Arial"/>
          <w:sz w:val="24"/>
          <w:szCs w:val="24"/>
        </w:rPr>
        <w:t>20 hectáreas.</w:t>
      </w:r>
    </w:p>
    <w:p w:rsidR="00526DF5" w:rsidRPr="00526DF5"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b/>
          <w:bCs/>
          <w:sz w:val="24"/>
          <w:szCs w:val="24"/>
        </w:rPr>
      </w:pPr>
      <w:r w:rsidRPr="00526DF5">
        <w:rPr>
          <w:rFonts w:ascii="Arial Narrow" w:hAnsi="Arial Narrow" w:cs="Arial"/>
          <w:bCs/>
          <w:i/>
          <w:sz w:val="24"/>
          <w:szCs w:val="24"/>
        </w:rPr>
        <w:t>Principal problemática ambiental</w:t>
      </w:r>
      <w:r w:rsidR="00526DF5" w:rsidRPr="00526DF5">
        <w:rPr>
          <w:rFonts w:ascii="Arial Narrow" w:hAnsi="Arial Narrow" w:cs="Arial"/>
          <w:bCs/>
          <w:i/>
          <w:sz w:val="24"/>
          <w:szCs w:val="24"/>
        </w:rPr>
        <w:t>:</w:t>
      </w:r>
      <w:r w:rsidRPr="00526DF5">
        <w:rPr>
          <w:rFonts w:ascii="Arial Narrow" w:hAnsi="Arial Narrow" w:cs="Arial"/>
          <w:sz w:val="24"/>
          <w:szCs w:val="24"/>
        </w:rPr>
        <w:t>En este corregimiento el déficit de cobertura boscosa es predominante, el bosque protector soloaparece sobre la margen de las fuentes de agua y el uso de la leña es frecuente. En esta zona seubi</w:t>
      </w:r>
      <w:r w:rsidR="00526DF5">
        <w:rPr>
          <w:rFonts w:ascii="Arial Narrow" w:hAnsi="Arial Narrow" w:cs="Arial"/>
          <w:sz w:val="24"/>
          <w:szCs w:val="24"/>
        </w:rPr>
        <w:t>ca el nacimiento del Río Molino</w:t>
      </w:r>
      <w:r w:rsidR="00A90F78">
        <w:rPr>
          <w:rFonts w:ascii="Arial Narrow" w:hAnsi="Arial Narrow" w:cs="Arial"/>
          <w:sz w:val="24"/>
          <w:szCs w:val="24"/>
        </w:rPr>
        <w:t>, por lo tanto la disminución de bosque protector podría ser un riesgo para la fuente.</w:t>
      </w:r>
    </w:p>
    <w:p w:rsidR="000A20F1" w:rsidRPr="00526DF5" w:rsidRDefault="00526DF5"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b/>
          <w:bCs/>
          <w:sz w:val="24"/>
          <w:szCs w:val="24"/>
        </w:rPr>
      </w:pPr>
      <w:r>
        <w:rPr>
          <w:rFonts w:ascii="Arial Narrow" w:hAnsi="Arial Narrow" w:cs="Arial"/>
          <w:bCs/>
          <w:i/>
          <w:sz w:val="24"/>
          <w:szCs w:val="24"/>
        </w:rPr>
        <w:t>Limitaciones de uso del suelo:</w:t>
      </w:r>
      <w:r w:rsidR="000A20F1" w:rsidRPr="00526DF5">
        <w:rPr>
          <w:rFonts w:ascii="Arial Narrow" w:hAnsi="Arial Narrow" w:cs="Arial"/>
          <w:sz w:val="24"/>
          <w:szCs w:val="24"/>
        </w:rPr>
        <w:t>Irregularidad del relieve, pendientes variables, baja fertilidad.</w:t>
      </w:r>
    </w:p>
    <w:p w:rsidR="000A20F1" w:rsidRPr="00DC2611" w:rsidRDefault="000A20F1" w:rsidP="00A419D3">
      <w:pPr>
        <w:autoSpaceDE w:val="0"/>
        <w:autoSpaceDN w:val="0"/>
        <w:adjustRightInd w:val="0"/>
        <w:spacing w:after="0" w:line="240" w:lineRule="auto"/>
        <w:jc w:val="both"/>
        <w:rPr>
          <w:rFonts w:ascii="Arial Narrow" w:hAnsi="Arial Narrow" w:cs="Arial"/>
          <w:sz w:val="24"/>
          <w:szCs w:val="24"/>
        </w:rPr>
      </w:pPr>
    </w:p>
    <w:p w:rsidR="000A20F1" w:rsidRPr="00DC2611" w:rsidRDefault="000A20F1" w:rsidP="00A419D3">
      <w:pPr>
        <w:autoSpaceDE w:val="0"/>
        <w:autoSpaceDN w:val="0"/>
        <w:adjustRightInd w:val="0"/>
        <w:spacing w:after="0" w:line="240" w:lineRule="auto"/>
        <w:jc w:val="both"/>
        <w:rPr>
          <w:rFonts w:ascii="Arial Narrow" w:hAnsi="Arial Narrow" w:cs="Arial"/>
          <w:b/>
          <w:sz w:val="24"/>
          <w:szCs w:val="24"/>
        </w:rPr>
      </w:pPr>
    </w:p>
    <w:p w:rsidR="000A20F1" w:rsidRPr="004657B3" w:rsidRDefault="004657B3" w:rsidP="008A3DAA">
      <w:pPr>
        <w:pStyle w:val="DOS"/>
        <w:numPr>
          <w:ilvl w:val="2"/>
          <w:numId w:val="21"/>
        </w:numPr>
        <w:ind w:left="567" w:hanging="567"/>
      </w:pPr>
      <w:bookmarkStart w:id="5" w:name="_Toc276456172"/>
      <w:bookmarkStart w:id="6" w:name="_Toc279154394"/>
      <w:r>
        <w:t>Corregimiento El C</w:t>
      </w:r>
      <w:r w:rsidRPr="004657B3">
        <w:t>anelo</w:t>
      </w:r>
      <w:bookmarkEnd w:id="5"/>
      <w:bookmarkEnd w:id="6"/>
    </w:p>
    <w:p w:rsidR="000A20F1" w:rsidRPr="00DC2611" w:rsidRDefault="004657B3"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4657B3">
        <w:rPr>
          <w:rFonts w:ascii="Arial Narrow" w:hAnsi="Arial Narrow" w:cs="Arial"/>
          <w:i/>
          <w:sz w:val="24"/>
          <w:szCs w:val="24"/>
        </w:rPr>
        <w:t>Localización:</w:t>
      </w:r>
      <w:r w:rsidR="00705D6F">
        <w:rPr>
          <w:rFonts w:ascii="Arial Narrow" w:hAnsi="Arial Narrow" w:cs="Arial"/>
          <w:sz w:val="24"/>
          <w:szCs w:val="24"/>
        </w:rPr>
        <w:t>Localizado a 30 km</w:t>
      </w:r>
      <w:r w:rsidR="00CC3D46">
        <w:rPr>
          <w:rFonts w:ascii="Arial Narrow" w:hAnsi="Arial Narrow" w:cs="Arial"/>
          <w:sz w:val="24"/>
          <w:szCs w:val="24"/>
        </w:rPr>
        <w:t xml:space="preserve"> al o</w:t>
      </w:r>
      <w:r w:rsidR="000A20F1" w:rsidRPr="00DC2611">
        <w:rPr>
          <w:rFonts w:ascii="Arial Narrow" w:hAnsi="Arial Narrow" w:cs="Arial"/>
          <w:sz w:val="24"/>
          <w:szCs w:val="24"/>
        </w:rPr>
        <w:t>riente de la cabecera Municipal, con un área de 1620 hectáreas.</w:t>
      </w:r>
    </w:p>
    <w:p w:rsidR="000A20F1" w:rsidRPr="00DC2611" w:rsidRDefault="00705D6F"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705D6F">
        <w:rPr>
          <w:rFonts w:ascii="Arial Narrow" w:hAnsi="Arial Narrow" w:cs="Arial"/>
          <w:i/>
          <w:sz w:val="24"/>
          <w:szCs w:val="24"/>
        </w:rPr>
        <w:t>Límites:</w:t>
      </w:r>
      <w:r>
        <w:rPr>
          <w:rFonts w:ascii="Arial Narrow" w:hAnsi="Arial Narrow" w:cs="Arial"/>
          <w:sz w:val="24"/>
          <w:szCs w:val="24"/>
        </w:rPr>
        <w:t>Al n</w:t>
      </w:r>
      <w:r w:rsidR="000A20F1" w:rsidRPr="00DC2611">
        <w:rPr>
          <w:rFonts w:ascii="Arial Narrow" w:hAnsi="Arial Narrow" w:cs="Arial"/>
          <w:sz w:val="24"/>
          <w:szCs w:val="24"/>
        </w:rPr>
        <w:t>orte co</w:t>
      </w:r>
      <w:r>
        <w:rPr>
          <w:rFonts w:ascii="Arial Narrow" w:hAnsi="Arial Narrow" w:cs="Arial"/>
          <w:sz w:val="24"/>
          <w:szCs w:val="24"/>
        </w:rPr>
        <w:t>n Poblazón y Santa Bárbara, al o</w:t>
      </w:r>
      <w:r w:rsidR="000A20F1" w:rsidRPr="00DC2611">
        <w:rPr>
          <w:rFonts w:ascii="Arial Narrow" w:hAnsi="Arial Narrow" w:cs="Arial"/>
          <w:sz w:val="24"/>
          <w:szCs w:val="24"/>
        </w:rPr>
        <w:t xml:space="preserve">riente con el Municipio de Puracé, </w:t>
      </w:r>
      <w:r>
        <w:rPr>
          <w:rFonts w:ascii="Arial Narrow" w:hAnsi="Arial Narrow" w:cs="Arial"/>
          <w:sz w:val="24"/>
          <w:szCs w:val="24"/>
        </w:rPr>
        <w:t>al s</w:t>
      </w:r>
      <w:r w:rsidR="000A20F1" w:rsidRPr="00DC2611">
        <w:rPr>
          <w:rFonts w:ascii="Arial Narrow" w:hAnsi="Arial Narrow" w:cs="Arial"/>
          <w:sz w:val="24"/>
          <w:szCs w:val="24"/>
        </w:rPr>
        <w:t xml:space="preserve">ur con el Municipio de Sotará y </w:t>
      </w:r>
      <w:r>
        <w:rPr>
          <w:rFonts w:ascii="Arial Narrow" w:hAnsi="Arial Narrow" w:cs="Arial"/>
          <w:sz w:val="24"/>
          <w:szCs w:val="24"/>
        </w:rPr>
        <w:t>al o</w:t>
      </w:r>
      <w:r w:rsidR="000A20F1" w:rsidRPr="00DC2611">
        <w:rPr>
          <w:rFonts w:ascii="Arial Narrow" w:hAnsi="Arial Narrow" w:cs="Arial"/>
          <w:sz w:val="24"/>
          <w:szCs w:val="24"/>
        </w:rPr>
        <w:t>ccidente con el corregimiento de Poblazón y el Municipio de Sotará.</w:t>
      </w:r>
    </w:p>
    <w:p w:rsidR="00705D6F"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705D6F">
        <w:rPr>
          <w:rFonts w:ascii="Arial Narrow" w:hAnsi="Arial Narrow" w:cs="Arial"/>
          <w:i/>
          <w:sz w:val="24"/>
          <w:szCs w:val="24"/>
        </w:rPr>
        <w:t>Núcleos poblados</w:t>
      </w:r>
      <w:r w:rsidR="00705D6F" w:rsidRPr="00705D6F">
        <w:rPr>
          <w:rFonts w:ascii="Arial Narrow" w:hAnsi="Arial Narrow" w:cs="Arial"/>
          <w:i/>
          <w:sz w:val="24"/>
          <w:szCs w:val="24"/>
        </w:rPr>
        <w:t>:</w:t>
      </w:r>
      <w:r w:rsidRPr="00705D6F">
        <w:rPr>
          <w:rFonts w:ascii="Arial Narrow" w:hAnsi="Arial Narrow" w:cs="Arial"/>
          <w:sz w:val="24"/>
          <w:szCs w:val="24"/>
        </w:rPr>
        <w:t xml:space="preserve"> La cabecera del corregimiento corresponde al caserío del Canelo</w:t>
      </w:r>
      <w:r w:rsidR="00705D6F" w:rsidRPr="00705D6F">
        <w:rPr>
          <w:rFonts w:ascii="Arial Narrow" w:hAnsi="Arial Narrow" w:cs="Arial"/>
          <w:sz w:val="24"/>
          <w:szCs w:val="24"/>
        </w:rPr>
        <w:t xml:space="preserve">. </w:t>
      </w:r>
    </w:p>
    <w:p w:rsidR="000A20F1" w:rsidRPr="00705D6F"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705D6F">
        <w:rPr>
          <w:rFonts w:ascii="Arial Narrow" w:hAnsi="Arial Narrow" w:cs="Arial"/>
          <w:i/>
          <w:sz w:val="24"/>
          <w:szCs w:val="24"/>
        </w:rPr>
        <w:t>Clima</w:t>
      </w:r>
      <w:r w:rsidR="00705D6F">
        <w:rPr>
          <w:rFonts w:ascii="Arial Narrow" w:hAnsi="Arial Narrow" w:cs="Arial"/>
          <w:i/>
          <w:sz w:val="24"/>
          <w:szCs w:val="24"/>
        </w:rPr>
        <w:t xml:space="preserve">: </w:t>
      </w:r>
      <w:r w:rsidR="00705D6F">
        <w:rPr>
          <w:rFonts w:ascii="Arial Narrow" w:hAnsi="Arial Narrow" w:cs="Arial"/>
          <w:sz w:val="24"/>
          <w:szCs w:val="24"/>
        </w:rPr>
        <w:t>Se extiende en sentido s</w:t>
      </w:r>
      <w:r w:rsidRPr="00705D6F">
        <w:rPr>
          <w:rFonts w:ascii="Arial Narrow" w:hAnsi="Arial Narrow" w:cs="Arial"/>
          <w:sz w:val="24"/>
          <w:szCs w:val="24"/>
        </w:rPr>
        <w:t xml:space="preserve">uroriental, la mayor parte de la zona se localiza en el piso térmico Andino entre los 2400 y 2800 </w:t>
      </w:r>
      <w:r w:rsidR="00CC3D46">
        <w:rPr>
          <w:rFonts w:ascii="Arial Narrow" w:hAnsi="Arial Narrow" w:cs="Arial"/>
          <w:sz w:val="24"/>
          <w:szCs w:val="24"/>
        </w:rPr>
        <w:t>m.s.n.m.</w:t>
      </w:r>
      <w:r w:rsidRPr="00705D6F">
        <w:rPr>
          <w:rFonts w:ascii="Arial Narrow" w:hAnsi="Arial Narrow" w:cs="Arial"/>
          <w:sz w:val="24"/>
          <w:szCs w:val="24"/>
        </w:rPr>
        <w:t>, con un clima frío húmedo y una zona meno</w:t>
      </w:r>
      <w:r w:rsidR="00705D6F">
        <w:rPr>
          <w:rFonts w:ascii="Arial Narrow" w:hAnsi="Arial Narrow" w:cs="Arial"/>
          <w:sz w:val="24"/>
          <w:szCs w:val="24"/>
        </w:rPr>
        <w:t>r en el piso bioclimático alto a</w:t>
      </w:r>
      <w:r w:rsidRPr="00705D6F">
        <w:rPr>
          <w:rFonts w:ascii="Arial Narrow" w:hAnsi="Arial Narrow" w:cs="Arial"/>
          <w:sz w:val="24"/>
          <w:szCs w:val="24"/>
        </w:rPr>
        <w:t>ndino a los 2800 metros, con un clima frío húmedo.</w:t>
      </w:r>
    </w:p>
    <w:p w:rsidR="000A20F1" w:rsidRPr="004657B3" w:rsidRDefault="00705D6F"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Pr>
          <w:rFonts w:ascii="Arial Narrow" w:hAnsi="Arial Narrow" w:cs="Arial"/>
          <w:i/>
          <w:sz w:val="24"/>
          <w:szCs w:val="24"/>
        </w:rPr>
        <w:t>Hidrología</w:t>
      </w:r>
      <w:r w:rsidRPr="00705D6F">
        <w:rPr>
          <w:rFonts w:ascii="Arial Narrow" w:hAnsi="Arial Narrow" w:cs="Arial"/>
          <w:i/>
          <w:sz w:val="24"/>
          <w:szCs w:val="24"/>
        </w:rPr>
        <w:t>:</w:t>
      </w:r>
      <w:r w:rsidR="000A20F1" w:rsidRPr="00DC2611">
        <w:rPr>
          <w:rFonts w:ascii="Arial Narrow" w:hAnsi="Arial Narrow" w:cs="Arial"/>
          <w:sz w:val="24"/>
          <w:szCs w:val="24"/>
        </w:rPr>
        <w:t>El territorio del corregimiento está conformado por la cuenca del Río Cauca, susprincipales quebradas son: Chorrillos, Cuatro Esquinas, El Canelo.</w:t>
      </w:r>
    </w:p>
    <w:p w:rsidR="000A20F1" w:rsidRPr="004657B3" w:rsidRDefault="00705D6F"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705D6F">
        <w:rPr>
          <w:rFonts w:ascii="Arial Narrow" w:hAnsi="Arial Narrow" w:cs="Arial"/>
          <w:i/>
          <w:sz w:val="24"/>
          <w:szCs w:val="24"/>
        </w:rPr>
        <w:t>Uso actual del suelo:</w:t>
      </w:r>
      <w:r w:rsidR="00CC3D46">
        <w:rPr>
          <w:rFonts w:ascii="Arial Narrow" w:hAnsi="Arial Narrow" w:cs="Arial"/>
          <w:sz w:val="24"/>
          <w:szCs w:val="24"/>
        </w:rPr>
        <w:t>Caña (0,</w:t>
      </w:r>
      <w:r>
        <w:rPr>
          <w:rFonts w:ascii="Arial Narrow" w:hAnsi="Arial Narrow" w:cs="Arial"/>
          <w:sz w:val="24"/>
          <w:szCs w:val="24"/>
        </w:rPr>
        <w:t xml:space="preserve">20 </w:t>
      </w:r>
      <w:r w:rsidR="005F1163">
        <w:rPr>
          <w:rFonts w:ascii="Arial Narrow" w:hAnsi="Arial Narrow" w:cs="Arial"/>
          <w:sz w:val="24"/>
          <w:szCs w:val="24"/>
        </w:rPr>
        <w:t>ha</w:t>
      </w:r>
      <w:r w:rsidR="00CC3D46">
        <w:rPr>
          <w:rFonts w:ascii="Arial Narrow" w:hAnsi="Arial Narrow" w:cs="Arial"/>
          <w:sz w:val="24"/>
          <w:szCs w:val="24"/>
        </w:rPr>
        <w:t>s), pastos (972,</w:t>
      </w:r>
      <w:r>
        <w:rPr>
          <w:rFonts w:ascii="Arial Narrow" w:hAnsi="Arial Narrow" w:cs="Arial"/>
          <w:sz w:val="24"/>
          <w:szCs w:val="24"/>
        </w:rPr>
        <w:t xml:space="preserve">20 </w:t>
      </w:r>
      <w:r w:rsidR="005F1163">
        <w:rPr>
          <w:rFonts w:ascii="Arial Narrow" w:hAnsi="Arial Narrow" w:cs="Arial"/>
          <w:sz w:val="24"/>
          <w:szCs w:val="24"/>
        </w:rPr>
        <w:t>ha</w:t>
      </w:r>
      <w:r w:rsidR="00CC3D46">
        <w:rPr>
          <w:rFonts w:ascii="Arial Narrow" w:hAnsi="Arial Narrow" w:cs="Arial"/>
          <w:sz w:val="24"/>
          <w:szCs w:val="24"/>
        </w:rPr>
        <w:t>s), maíz (23,</w:t>
      </w:r>
      <w:r>
        <w:rPr>
          <w:rFonts w:ascii="Arial Narrow" w:hAnsi="Arial Narrow" w:cs="Arial"/>
          <w:sz w:val="24"/>
          <w:szCs w:val="24"/>
        </w:rPr>
        <w:t xml:space="preserve">50 </w:t>
      </w:r>
      <w:r w:rsidR="005F1163">
        <w:rPr>
          <w:rFonts w:ascii="Arial Narrow" w:hAnsi="Arial Narrow" w:cs="Arial"/>
          <w:sz w:val="24"/>
          <w:szCs w:val="24"/>
        </w:rPr>
        <w:t>ha</w:t>
      </w:r>
      <w:r w:rsidR="00CC3D46">
        <w:rPr>
          <w:rFonts w:ascii="Arial Narrow" w:hAnsi="Arial Narrow" w:cs="Arial"/>
          <w:sz w:val="24"/>
          <w:szCs w:val="24"/>
        </w:rPr>
        <w:t>s), hortalizas (1,</w:t>
      </w:r>
      <w:r>
        <w:rPr>
          <w:rFonts w:ascii="Arial Narrow" w:hAnsi="Arial Narrow" w:cs="Arial"/>
          <w:sz w:val="24"/>
          <w:szCs w:val="24"/>
        </w:rPr>
        <w:t xml:space="preserve">00 </w:t>
      </w:r>
      <w:r w:rsidR="005F1163">
        <w:rPr>
          <w:rFonts w:ascii="Arial Narrow" w:hAnsi="Arial Narrow" w:cs="Arial"/>
          <w:sz w:val="24"/>
          <w:szCs w:val="24"/>
        </w:rPr>
        <w:t>ha</w:t>
      </w:r>
      <w:r w:rsidR="00CC3D46">
        <w:rPr>
          <w:rFonts w:ascii="Arial Narrow" w:hAnsi="Arial Narrow" w:cs="Arial"/>
          <w:sz w:val="24"/>
          <w:szCs w:val="24"/>
        </w:rPr>
        <w:t>s</w:t>
      </w:r>
      <w:r>
        <w:rPr>
          <w:rFonts w:ascii="Arial Narrow" w:hAnsi="Arial Narrow" w:cs="Arial"/>
          <w:sz w:val="24"/>
          <w:szCs w:val="24"/>
        </w:rPr>
        <w:t>),</w:t>
      </w:r>
      <w:r w:rsidR="00CC3D46">
        <w:rPr>
          <w:rFonts w:ascii="Arial Narrow" w:hAnsi="Arial Narrow" w:cs="Arial"/>
          <w:sz w:val="24"/>
          <w:szCs w:val="24"/>
        </w:rPr>
        <w:t xml:space="preserve"> frijol (0,</w:t>
      </w:r>
      <w:r>
        <w:rPr>
          <w:rFonts w:ascii="Arial Narrow" w:hAnsi="Arial Narrow" w:cs="Arial"/>
          <w:sz w:val="24"/>
          <w:szCs w:val="24"/>
        </w:rPr>
        <w:t xml:space="preserve">80 </w:t>
      </w:r>
      <w:r w:rsidR="005F1163">
        <w:rPr>
          <w:rFonts w:ascii="Arial Narrow" w:hAnsi="Arial Narrow" w:cs="Arial"/>
          <w:sz w:val="24"/>
          <w:szCs w:val="24"/>
        </w:rPr>
        <w:t>ha</w:t>
      </w:r>
      <w:r w:rsidR="00CC3D46">
        <w:rPr>
          <w:rFonts w:ascii="Arial Narrow" w:hAnsi="Arial Narrow" w:cs="Arial"/>
          <w:sz w:val="24"/>
          <w:szCs w:val="24"/>
        </w:rPr>
        <w:t>s</w:t>
      </w:r>
      <w:r w:rsidR="000A20F1" w:rsidRPr="00DC2611">
        <w:rPr>
          <w:rFonts w:ascii="Arial Narrow" w:hAnsi="Arial Narrow" w:cs="Arial"/>
          <w:sz w:val="24"/>
          <w:szCs w:val="24"/>
        </w:rPr>
        <w:t>),</w:t>
      </w:r>
      <w:r w:rsidR="00CC3D46">
        <w:rPr>
          <w:rFonts w:ascii="Arial Narrow" w:hAnsi="Arial Narrow" w:cs="Arial"/>
          <w:sz w:val="24"/>
          <w:szCs w:val="24"/>
        </w:rPr>
        <w:t>frutales (1,</w:t>
      </w:r>
      <w:r>
        <w:rPr>
          <w:rFonts w:ascii="Arial Narrow" w:hAnsi="Arial Narrow" w:cs="Arial"/>
          <w:sz w:val="24"/>
          <w:szCs w:val="24"/>
        </w:rPr>
        <w:t xml:space="preserve">20 </w:t>
      </w:r>
      <w:r w:rsidR="005F1163">
        <w:rPr>
          <w:rFonts w:ascii="Arial Narrow" w:hAnsi="Arial Narrow" w:cs="Arial"/>
          <w:sz w:val="24"/>
          <w:szCs w:val="24"/>
        </w:rPr>
        <w:t>ha</w:t>
      </w:r>
      <w:r w:rsidR="00CC3D46">
        <w:rPr>
          <w:rFonts w:ascii="Arial Narrow" w:hAnsi="Arial Narrow" w:cs="Arial"/>
          <w:sz w:val="24"/>
          <w:szCs w:val="24"/>
        </w:rPr>
        <w:t xml:space="preserve">s), fresa -y otros cultivos- (1,40 </w:t>
      </w:r>
      <w:r w:rsidR="005F1163">
        <w:rPr>
          <w:rFonts w:ascii="Arial Narrow" w:hAnsi="Arial Narrow" w:cs="Arial"/>
          <w:sz w:val="24"/>
          <w:szCs w:val="24"/>
        </w:rPr>
        <w:t>ha</w:t>
      </w:r>
      <w:r w:rsidR="00CC3D46">
        <w:rPr>
          <w:rFonts w:ascii="Arial Narrow" w:hAnsi="Arial Narrow" w:cs="Arial"/>
          <w:sz w:val="24"/>
          <w:szCs w:val="24"/>
        </w:rPr>
        <w:t>s) y rastrojo (162,</w:t>
      </w:r>
      <w:r>
        <w:rPr>
          <w:rFonts w:ascii="Arial Narrow" w:hAnsi="Arial Narrow" w:cs="Arial"/>
          <w:sz w:val="24"/>
          <w:szCs w:val="24"/>
        </w:rPr>
        <w:t xml:space="preserve">3 </w:t>
      </w:r>
      <w:r w:rsidR="005F1163">
        <w:rPr>
          <w:rFonts w:ascii="Arial Narrow" w:hAnsi="Arial Narrow" w:cs="Arial"/>
          <w:sz w:val="24"/>
          <w:szCs w:val="24"/>
        </w:rPr>
        <w:t>ha</w:t>
      </w:r>
      <w:r w:rsidR="00CC3D46">
        <w:rPr>
          <w:rFonts w:ascii="Arial Narrow" w:hAnsi="Arial Narrow" w:cs="Arial"/>
          <w:sz w:val="24"/>
          <w:szCs w:val="24"/>
        </w:rPr>
        <w:t>s</w:t>
      </w:r>
      <w:r w:rsidR="000A20F1" w:rsidRPr="00DC2611">
        <w:rPr>
          <w:rFonts w:ascii="Arial Narrow" w:hAnsi="Arial Narrow" w:cs="Arial"/>
          <w:sz w:val="24"/>
          <w:szCs w:val="24"/>
        </w:rPr>
        <w:t>). El área cultivada tiene</w:t>
      </w:r>
      <w:r w:rsidR="00CC3D46">
        <w:rPr>
          <w:rFonts w:ascii="Arial Narrow" w:hAnsi="Arial Narrow" w:cs="Arial"/>
          <w:sz w:val="24"/>
          <w:szCs w:val="24"/>
        </w:rPr>
        <w:t>27,</w:t>
      </w:r>
      <w:r w:rsidR="000A20F1" w:rsidRPr="00DC2611">
        <w:rPr>
          <w:rFonts w:ascii="Arial Narrow" w:hAnsi="Arial Narrow" w:cs="Arial"/>
          <w:sz w:val="24"/>
          <w:szCs w:val="24"/>
        </w:rPr>
        <w:t xml:space="preserve">30 </w:t>
      </w:r>
      <w:r w:rsidR="005F1163">
        <w:rPr>
          <w:rFonts w:ascii="Arial Narrow" w:hAnsi="Arial Narrow" w:cs="Arial"/>
          <w:sz w:val="24"/>
          <w:szCs w:val="24"/>
        </w:rPr>
        <w:t>ha</w:t>
      </w:r>
      <w:r w:rsidR="00CC3D46">
        <w:rPr>
          <w:rFonts w:ascii="Arial Narrow" w:hAnsi="Arial Narrow" w:cs="Arial"/>
          <w:sz w:val="24"/>
          <w:szCs w:val="24"/>
        </w:rPr>
        <w:t>s</w:t>
      </w:r>
      <w:r w:rsidR="000A20F1" w:rsidRPr="00DC2611">
        <w:rPr>
          <w:rFonts w:ascii="Arial Narrow" w:hAnsi="Arial Narrow" w:cs="Arial"/>
          <w:sz w:val="24"/>
          <w:szCs w:val="24"/>
        </w:rPr>
        <w:t>.</w:t>
      </w:r>
    </w:p>
    <w:p w:rsidR="000A20F1" w:rsidRPr="004657B3"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8026FB">
        <w:rPr>
          <w:rFonts w:ascii="Arial Narrow" w:hAnsi="Arial Narrow" w:cs="Arial"/>
          <w:i/>
          <w:sz w:val="24"/>
          <w:szCs w:val="24"/>
        </w:rPr>
        <w:t>Principal problemática ambiental</w:t>
      </w:r>
      <w:r w:rsidR="008026FB">
        <w:rPr>
          <w:rFonts w:ascii="Arial Narrow" w:hAnsi="Arial Narrow" w:cs="Arial"/>
          <w:sz w:val="24"/>
          <w:szCs w:val="24"/>
        </w:rPr>
        <w:t>:</w:t>
      </w:r>
      <w:r w:rsidR="005478DB">
        <w:rPr>
          <w:rFonts w:ascii="Arial Narrow" w:hAnsi="Arial Narrow" w:cs="Arial"/>
          <w:sz w:val="24"/>
          <w:szCs w:val="24"/>
        </w:rPr>
        <w:t>Hay</w:t>
      </w:r>
      <w:r w:rsidRPr="00DC2611">
        <w:rPr>
          <w:rFonts w:ascii="Arial Narrow" w:hAnsi="Arial Narrow" w:cs="Arial"/>
          <w:sz w:val="24"/>
          <w:szCs w:val="24"/>
        </w:rPr>
        <w:t xml:space="preserve"> déficit de cobertura boscosa</w:t>
      </w:r>
      <w:r w:rsidR="00CC3D46">
        <w:rPr>
          <w:rFonts w:ascii="Arial Narrow" w:hAnsi="Arial Narrow" w:cs="Arial"/>
          <w:sz w:val="24"/>
          <w:szCs w:val="24"/>
        </w:rPr>
        <w:t xml:space="preserve">, los bosques se utilizan </w:t>
      </w:r>
      <w:r w:rsidRPr="00DC2611">
        <w:rPr>
          <w:rFonts w:ascii="Arial Narrow" w:hAnsi="Arial Narrow" w:cs="Arial"/>
          <w:sz w:val="24"/>
          <w:szCs w:val="24"/>
        </w:rPr>
        <w:t xml:space="preserve">para la extracción de leña y para construcciones.La deforestación las quemas y el desfase hídrico se presentan en sitios puntuales. </w:t>
      </w:r>
    </w:p>
    <w:p w:rsidR="000A20F1" w:rsidRPr="004657B3"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8026FB">
        <w:rPr>
          <w:rFonts w:ascii="Arial Narrow" w:hAnsi="Arial Narrow" w:cs="Arial"/>
          <w:i/>
          <w:sz w:val="24"/>
          <w:szCs w:val="24"/>
        </w:rPr>
        <w:t>Limitaciones de uso del suelo</w:t>
      </w:r>
      <w:r w:rsidR="008026FB">
        <w:rPr>
          <w:rFonts w:ascii="Arial Narrow" w:hAnsi="Arial Narrow" w:cs="Arial"/>
          <w:i/>
          <w:sz w:val="24"/>
          <w:szCs w:val="24"/>
        </w:rPr>
        <w:t xml:space="preserve">: </w:t>
      </w:r>
      <w:r w:rsidRPr="00DC2611">
        <w:rPr>
          <w:rFonts w:ascii="Arial Narrow" w:hAnsi="Arial Narrow" w:cs="Arial"/>
          <w:sz w:val="24"/>
          <w:szCs w:val="24"/>
        </w:rPr>
        <w:t>Irregularidades del relieve, pendientes fuertes, baja fertilidad.</w:t>
      </w:r>
    </w:p>
    <w:p w:rsidR="000A20F1" w:rsidRPr="00DC2611" w:rsidRDefault="000A20F1" w:rsidP="00A419D3">
      <w:pPr>
        <w:autoSpaceDE w:val="0"/>
        <w:autoSpaceDN w:val="0"/>
        <w:adjustRightInd w:val="0"/>
        <w:spacing w:after="0" w:line="240" w:lineRule="auto"/>
        <w:jc w:val="both"/>
        <w:rPr>
          <w:rFonts w:ascii="Arial Narrow" w:hAnsi="Arial Narrow" w:cs="Arial"/>
          <w:sz w:val="24"/>
          <w:szCs w:val="24"/>
        </w:rPr>
      </w:pPr>
    </w:p>
    <w:p w:rsidR="000A20F1" w:rsidRPr="00DC2611" w:rsidRDefault="000A20F1" w:rsidP="00A419D3">
      <w:pPr>
        <w:autoSpaceDE w:val="0"/>
        <w:autoSpaceDN w:val="0"/>
        <w:adjustRightInd w:val="0"/>
        <w:spacing w:after="0" w:line="240" w:lineRule="auto"/>
        <w:jc w:val="both"/>
        <w:rPr>
          <w:rFonts w:ascii="Arial Narrow" w:hAnsi="Arial Narrow" w:cs="Arial"/>
          <w:sz w:val="24"/>
          <w:szCs w:val="24"/>
        </w:rPr>
      </w:pPr>
    </w:p>
    <w:p w:rsidR="000A20F1" w:rsidRPr="00DC2611" w:rsidRDefault="008026FB" w:rsidP="008A3DAA">
      <w:pPr>
        <w:pStyle w:val="DOS"/>
        <w:numPr>
          <w:ilvl w:val="2"/>
          <w:numId w:val="21"/>
        </w:numPr>
        <w:ind w:left="567" w:hanging="567"/>
      </w:pPr>
      <w:bookmarkStart w:id="7" w:name="_Toc276456173"/>
      <w:bookmarkStart w:id="8" w:name="_Toc279154395"/>
      <w:r w:rsidRPr="00DC2611">
        <w:t>Corregimiento Las Piedras</w:t>
      </w:r>
      <w:bookmarkEnd w:id="7"/>
      <w:bookmarkEnd w:id="8"/>
    </w:p>
    <w:p w:rsidR="000A20F1" w:rsidRPr="008026FB"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8026FB">
        <w:rPr>
          <w:rFonts w:ascii="Arial Narrow" w:hAnsi="Arial Narrow" w:cs="Arial"/>
          <w:i/>
          <w:sz w:val="24"/>
          <w:szCs w:val="24"/>
        </w:rPr>
        <w:t>Localización</w:t>
      </w:r>
      <w:r w:rsidR="008026FB">
        <w:rPr>
          <w:rFonts w:ascii="Arial Narrow" w:hAnsi="Arial Narrow" w:cs="Arial"/>
          <w:i/>
          <w:sz w:val="24"/>
          <w:szCs w:val="24"/>
        </w:rPr>
        <w:t>:</w:t>
      </w:r>
      <w:r w:rsidR="008026FB">
        <w:rPr>
          <w:rFonts w:ascii="Arial Narrow" w:hAnsi="Arial Narrow" w:cs="Arial"/>
          <w:sz w:val="24"/>
          <w:szCs w:val="24"/>
        </w:rPr>
        <w:t>Localizado a 15 km, al o</w:t>
      </w:r>
      <w:r w:rsidRPr="008026FB">
        <w:rPr>
          <w:rFonts w:ascii="Arial Narrow" w:hAnsi="Arial Narrow" w:cs="Arial"/>
          <w:sz w:val="24"/>
          <w:szCs w:val="24"/>
        </w:rPr>
        <w:t xml:space="preserve">riente de la Ciudad de Popayán, sobre las cuencas de los ríos Cauca y Palacé. Tiene un área de 6322 </w:t>
      </w:r>
      <w:r w:rsidR="005F1163">
        <w:rPr>
          <w:rFonts w:ascii="Arial Narrow" w:hAnsi="Arial Narrow" w:cs="Arial"/>
          <w:sz w:val="24"/>
          <w:szCs w:val="24"/>
        </w:rPr>
        <w:t>ha</w:t>
      </w:r>
      <w:r w:rsidR="00CC3D46">
        <w:rPr>
          <w:rFonts w:ascii="Arial Narrow" w:hAnsi="Arial Narrow" w:cs="Arial"/>
          <w:sz w:val="24"/>
          <w:szCs w:val="24"/>
        </w:rPr>
        <w:t>s</w:t>
      </w:r>
      <w:r w:rsidRPr="008026FB">
        <w:rPr>
          <w:rFonts w:ascii="Arial Narrow" w:hAnsi="Arial Narrow" w:cs="Arial"/>
          <w:sz w:val="24"/>
          <w:szCs w:val="24"/>
        </w:rPr>
        <w:t>.</w:t>
      </w:r>
    </w:p>
    <w:p w:rsidR="000A20F1" w:rsidRPr="008026FB" w:rsidRDefault="00CA58DA"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CA58DA">
        <w:rPr>
          <w:rFonts w:ascii="Arial Narrow" w:hAnsi="Arial Narrow" w:cs="Arial"/>
          <w:i/>
          <w:sz w:val="24"/>
          <w:szCs w:val="24"/>
        </w:rPr>
        <w:t>Límites</w:t>
      </w:r>
      <w:r>
        <w:rPr>
          <w:rFonts w:ascii="Arial Narrow" w:hAnsi="Arial Narrow" w:cs="Arial"/>
          <w:sz w:val="24"/>
          <w:szCs w:val="24"/>
        </w:rPr>
        <w:t>: Al n</w:t>
      </w:r>
      <w:r w:rsidR="000A20F1" w:rsidRPr="008026FB">
        <w:rPr>
          <w:rFonts w:ascii="Arial Narrow" w:hAnsi="Arial Narrow" w:cs="Arial"/>
          <w:sz w:val="24"/>
          <w:szCs w:val="24"/>
        </w:rPr>
        <w:t xml:space="preserve">orte con el Municipio de Totoró, </w:t>
      </w:r>
      <w:r>
        <w:rPr>
          <w:rFonts w:ascii="Arial Narrow" w:hAnsi="Arial Narrow" w:cs="Arial"/>
          <w:sz w:val="24"/>
          <w:szCs w:val="24"/>
        </w:rPr>
        <w:t>al o</w:t>
      </w:r>
      <w:r w:rsidR="000A20F1" w:rsidRPr="008026FB">
        <w:rPr>
          <w:rFonts w:ascii="Arial Narrow" w:hAnsi="Arial Narrow" w:cs="Arial"/>
          <w:sz w:val="24"/>
          <w:szCs w:val="24"/>
        </w:rPr>
        <w:t xml:space="preserve">riente con el corregimiento de Quintana, </w:t>
      </w:r>
      <w:r w:rsidR="00624971">
        <w:rPr>
          <w:rFonts w:ascii="Arial Narrow" w:hAnsi="Arial Narrow" w:cs="Arial"/>
          <w:sz w:val="24"/>
          <w:szCs w:val="24"/>
        </w:rPr>
        <w:t>al s</w:t>
      </w:r>
      <w:r w:rsidR="000A20F1" w:rsidRPr="008026FB">
        <w:rPr>
          <w:rFonts w:ascii="Arial Narrow" w:hAnsi="Arial Narrow" w:cs="Arial"/>
          <w:sz w:val="24"/>
          <w:szCs w:val="24"/>
        </w:rPr>
        <w:t>ur el corregimi</w:t>
      </w:r>
      <w:r w:rsidR="00624971">
        <w:rPr>
          <w:rFonts w:ascii="Arial Narrow" w:hAnsi="Arial Narrow" w:cs="Arial"/>
          <w:sz w:val="24"/>
          <w:szCs w:val="24"/>
        </w:rPr>
        <w:t>ento de Santa Bárbara y por el o</w:t>
      </w:r>
      <w:r w:rsidR="000A20F1" w:rsidRPr="008026FB">
        <w:rPr>
          <w:rFonts w:ascii="Arial Narrow" w:hAnsi="Arial Narrow" w:cs="Arial"/>
          <w:sz w:val="24"/>
          <w:szCs w:val="24"/>
        </w:rPr>
        <w:t>ccidente con la Ciudad de Popayán y los corregimientos de San Bernardino, la Rejoya y Calibío.</w:t>
      </w:r>
    </w:p>
    <w:p w:rsidR="000A20F1" w:rsidRPr="008026FB" w:rsidRDefault="00CA58DA"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CA58DA">
        <w:rPr>
          <w:rFonts w:ascii="Arial Narrow" w:hAnsi="Arial Narrow" w:cs="Arial"/>
          <w:i/>
          <w:sz w:val="24"/>
          <w:szCs w:val="24"/>
        </w:rPr>
        <w:t>Núcleos poblados:</w:t>
      </w:r>
      <w:r w:rsidR="000A20F1" w:rsidRPr="008026FB">
        <w:rPr>
          <w:rFonts w:ascii="Arial Narrow" w:hAnsi="Arial Narrow" w:cs="Arial"/>
          <w:sz w:val="24"/>
          <w:szCs w:val="24"/>
        </w:rPr>
        <w:t>La cabecera del corregimiento está conformado por las veredas: Lame</w:t>
      </w:r>
      <w:r>
        <w:rPr>
          <w:rFonts w:ascii="Arial Narrow" w:hAnsi="Arial Narrow" w:cs="Arial"/>
          <w:sz w:val="24"/>
          <w:szCs w:val="24"/>
        </w:rPr>
        <w:t>, el Cabuyo, Clarete, Los Llanos, L</w:t>
      </w:r>
      <w:r w:rsidR="000A20F1" w:rsidRPr="008026FB">
        <w:rPr>
          <w:rFonts w:ascii="Arial Narrow" w:hAnsi="Arial Narrow" w:cs="Arial"/>
          <w:sz w:val="24"/>
          <w:szCs w:val="24"/>
        </w:rPr>
        <w:t xml:space="preserve">as </w:t>
      </w:r>
      <w:r w:rsidR="005D3B6D">
        <w:rPr>
          <w:rFonts w:ascii="Arial Narrow" w:hAnsi="Arial Narrow" w:cs="Arial"/>
          <w:sz w:val="24"/>
          <w:szCs w:val="24"/>
        </w:rPr>
        <w:t>Huacas</w:t>
      </w:r>
      <w:r w:rsidR="000A20F1" w:rsidRPr="008026FB">
        <w:rPr>
          <w:rFonts w:ascii="Arial Narrow" w:hAnsi="Arial Narrow" w:cs="Arial"/>
          <w:sz w:val="24"/>
          <w:szCs w:val="24"/>
        </w:rPr>
        <w:t xml:space="preserve"> y San Isidro.</w:t>
      </w:r>
    </w:p>
    <w:p w:rsidR="000A20F1" w:rsidRPr="008026FB" w:rsidRDefault="00CA58DA"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CA58DA">
        <w:rPr>
          <w:rFonts w:ascii="Arial Narrow" w:hAnsi="Arial Narrow" w:cs="Arial"/>
          <w:i/>
          <w:sz w:val="24"/>
          <w:szCs w:val="24"/>
        </w:rPr>
        <w:t>Clima:</w:t>
      </w:r>
      <w:r w:rsidR="000A20F1" w:rsidRPr="008026FB">
        <w:rPr>
          <w:rFonts w:ascii="Arial Narrow" w:hAnsi="Arial Narrow" w:cs="Arial"/>
          <w:sz w:val="24"/>
          <w:szCs w:val="24"/>
        </w:rPr>
        <w:t xml:space="preserve"> La mayor parte de la zona se encuentra en el piso térmico subandino entre los 1800 y 2200 </w:t>
      </w:r>
      <w:r w:rsidR="00CC3D46">
        <w:rPr>
          <w:rFonts w:ascii="Arial Narrow" w:hAnsi="Arial Narrow" w:cs="Arial"/>
          <w:sz w:val="24"/>
          <w:szCs w:val="24"/>
        </w:rPr>
        <w:t>m.s.n.m.</w:t>
      </w:r>
      <w:r w:rsidR="000A20F1" w:rsidRPr="008026FB">
        <w:rPr>
          <w:rFonts w:ascii="Arial Narrow" w:hAnsi="Arial Narrow" w:cs="Arial"/>
          <w:sz w:val="24"/>
          <w:szCs w:val="24"/>
        </w:rPr>
        <w:t xml:space="preserve">, con clima medio húmedo y una zona menor en el piso térmico Andino entre los 2200 y 2400 </w:t>
      </w:r>
      <w:r w:rsidR="00CC3D46">
        <w:rPr>
          <w:rFonts w:ascii="Arial Narrow" w:hAnsi="Arial Narrow" w:cs="Arial"/>
          <w:sz w:val="24"/>
          <w:szCs w:val="24"/>
        </w:rPr>
        <w:t>m.s.n.m.</w:t>
      </w:r>
      <w:r w:rsidR="000A20F1" w:rsidRPr="008026FB">
        <w:rPr>
          <w:rFonts w:ascii="Arial Narrow" w:hAnsi="Arial Narrow" w:cs="Arial"/>
          <w:sz w:val="24"/>
          <w:szCs w:val="24"/>
        </w:rPr>
        <w:t>, con clima frío húmedo.</w:t>
      </w:r>
    </w:p>
    <w:p w:rsidR="000A20F1" w:rsidRPr="008026FB" w:rsidRDefault="00CA58DA"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Pr>
          <w:rFonts w:ascii="Arial Narrow" w:hAnsi="Arial Narrow" w:cs="Arial"/>
          <w:i/>
          <w:sz w:val="24"/>
          <w:szCs w:val="24"/>
        </w:rPr>
        <w:t>Hidrología:</w:t>
      </w:r>
      <w:r w:rsidR="000A20F1" w:rsidRPr="008026FB">
        <w:rPr>
          <w:rFonts w:ascii="Arial Narrow" w:hAnsi="Arial Narrow" w:cs="Arial"/>
          <w:sz w:val="24"/>
          <w:szCs w:val="24"/>
        </w:rPr>
        <w:t>Conformado por las cuencas de los ríos Cauca y Palacé. Los principales ríos y quebradas son Clarete, El Cabuyo, El Vergel, La Laguna, Lame, Las</w:t>
      </w:r>
      <w:r w:rsidR="005D3B6D">
        <w:rPr>
          <w:rFonts w:ascii="Arial Narrow" w:hAnsi="Arial Narrow" w:cs="Arial"/>
          <w:sz w:val="24"/>
          <w:szCs w:val="24"/>
        </w:rPr>
        <w:t>Huacas</w:t>
      </w:r>
      <w:r>
        <w:rPr>
          <w:rFonts w:ascii="Arial Narrow" w:hAnsi="Arial Narrow" w:cs="Arial"/>
          <w:sz w:val="24"/>
          <w:szCs w:val="24"/>
        </w:rPr>
        <w:t>, El Zanjón, El Carmen, Río las Piedras, R</w:t>
      </w:r>
      <w:r w:rsidR="000A20F1" w:rsidRPr="008026FB">
        <w:rPr>
          <w:rFonts w:ascii="Arial Narrow" w:hAnsi="Arial Narrow" w:cs="Arial"/>
          <w:sz w:val="24"/>
          <w:szCs w:val="24"/>
        </w:rPr>
        <w:t xml:space="preserve">ío </w:t>
      </w:r>
      <w:r>
        <w:rPr>
          <w:rFonts w:ascii="Arial Narrow" w:hAnsi="Arial Narrow" w:cs="Arial"/>
          <w:sz w:val="24"/>
          <w:szCs w:val="24"/>
        </w:rPr>
        <w:t>Blanco, R</w:t>
      </w:r>
      <w:r w:rsidR="000A20F1" w:rsidRPr="008026FB">
        <w:rPr>
          <w:rFonts w:ascii="Arial Narrow" w:hAnsi="Arial Narrow" w:cs="Arial"/>
          <w:sz w:val="24"/>
          <w:szCs w:val="24"/>
        </w:rPr>
        <w:t>ío el Mortiñal.</w:t>
      </w:r>
    </w:p>
    <w:p w:rsidR="000A20F1" w:rsidRPr="008026FB" w:rsidRDefault="0062497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624971">
        <w:rPr>
          <w:rFonts w:ascii="Arial Narrow" w:hAnsi="Arial Narrow" w:cs="Arial"/>
          <w:i/>
          <w:sz w:val="24"/>
          <w:szCs w:val="24"/>
        </w:rPr>
        <w:t>Uso actual del suelo:</w:t>
      </w:r>
      <w:r w:rsidR="00CC3D46">
        <w:rPr>
          <w:rFonts w:ascii="Arial Narrow" w:hAnsi="Arial Narrow" w:cs="Arial"/>
          <w:sz w:val="24"/>
          <w:szCs w:val="24"/>
        </w:rPr>
        <w:t xml:space="preserve"> Pasto (3840,</w:t>
      </w:r>
      <w:r>
        <w:rPr>
          <w:rFonts w:ascii="Arial Narrow" w:hAnsi="Arial Narrow" w:cs="Arial"/>
          <w:sz w:val="24"/>
          <w:szCs w:val="24"/>
        </w:rPr>
        <w:t xml:space="preserve">30 </w:t>
      </w:r>
      <w:r w:rsidR="005F1163">
        <w:rPr>
          <w:rFonts w:ascii="Arial Narrow" w:hAnsi="Arial Narrow" w:cs="Arial"/>
          <w:sz w:val="24"/>
          <w:szCs w:val="24"/>
        </w:rPr>
        <w:t>ha</w:t>
      </w:r>
      <w:r w:rsidR="00CC3D46">
        <w:rPr>
          <w:rFonts w:ascii="Arial Narrow" w:hAnsi="Arial Narrow" w:cs="Arial"/>
          <w:sz w:val="24"/>
          <w:szCs w:val="24"/>
        </w:rPr>
        <w:t>s</w:t>
      </w:r>
      <w:r>
        <w:rPr>
          <w:rFonts w:ascii="Arial Narrow" w:hAnsi="Arial Narrow" w:cs="Arial"/>
          <w:sz w:val="24"/>
          <w:szCs w:val="24"/>
        </w:rPr>
        <w:t xml:space="preserve">), maíz (50 </w:t>
      </w:r>
      <w:r w:rsidR="005F1163">
        <w:rPr>
          <w:rFonts w:ascii="Arial Narrow" w:hAnsi="Arial Narrow" w:cs="Arial"/>
          <w:sz w:val="24"/>
          <w:szCs w:val="24"/>
        </w:rPr>
        <w:t>ha</w:t>
      </w:r>
      <w:r w:rsidR="00CC3D46">
        <w:rPr>
          <w:rFonts w:ascii="Arial Narrow" w:hAnsi="Arial Narrow" w:cs="Arial"/>
          <w:sz w:val="24"/>
          <w:szCs w:val="24"/>
        </w:rPr>
        <w:t>s), hortalizas (3,</w:t>
      </w:r>
      <w:r>
        <w:rPr>
          <w:rFonts w:ascii="Arial Narrow" w:hAnsi="Arial Narrow" w:cs="Arial"/>
          <w:sz w:val="24"/>
          <w:szCs w:val="24"/>
        </w:rPr>
        <w:t xml:space="preserve">40 </w:t>
      </w:r>
      <w:r w:rsidR="005F1163">
        <w:rPr>
          <w:rFonts w:ascii="Arial Narrow" w:hAnsi="Arial Narrow" w:cs="Arial"/>
          <w:sz w:val="24"/>
          <w:szCs w:val="24"/>
        </w:rPr>
        <w:t>ha</w:t>
      </w:r>
      <w:r w:rsidR="00CC3D46">
        <w:rPr>
          <w:rFonts w:ascii="Arial Narrow" w:hAnsi="Arial Narrow" w:cs="Arial"/>
          <w:sz w:val="24"/>
          <w:szCs w:val="24"/>
        </w:rPr>
        <w:t>s), frijol (3,</w:t>
      </w:r>
      <w:r>
        <w:rPr>
          <w:rFonts w:ascii="Arial Narrow" w:hAnsi="Arial Narrow" w:cs="Arial"/>
          <w:sz w:val="24"/>
          <w:szCs w:val="24"/>
        </w:rPr>
        <w:t xml:space="preserve">00 </w:t>
      </w:r>
      <w:r w:rsidR="005F1163">
        <w:rPr>
          <w:rFonts w:ascii="Arial Narrow" w:hAnsi="Arial Narrow" w:cs="Arial"/>
          <w:sz w:val="24"/>
          <w:szCs w:val="24"/>
        </w:rPr>
        <w:t>ha</w:t>
      </w:r>
      <w:r w:rsidR="00CC3D46">
        <w:rPr>
          <w:rFonts w:ascii="Arial Narrow" w:hAnsi="Arial Narrow" w:cs="Arial"/>
          <w:sz w:val="24"/>
          <w:szCs w:val="24"/>
        </w:rPr>
        <w:t>) frutales (0,</w:t>
      </w:r>
      <w:r>
        <w:rPr>
          <w:rFonts w:ascii="Arial Narrow" w:hAnsi="Arial Narrow" w:cs="Arial"/>
          <w:sz w:val="24"/>
          <w:szCs w:val="24"/>
        </w:rPr>
        <w:t xml:space="preserve">80 </w:t>
      </w:r>
      <w:r w:rsidR="005F1163">
        <w:rPr>
          <w:rFonts w:ascii="Arial Narrow" w:hAnsi="Arial Narrow" w:cs="Arial"/>
          <w:sz w:val="24"/>
          <w:szCs w:val="24"/>
        </w:rPr>
        <w:t>ha</w:t>
      </w:r>
      <w:r w:rsidR="00CC3D46">
        <w:rPr>
          <w:rFonts w:ascii="Arial Narrow" w:hAnsi="Arial Narrow" w:cs="Arial"/>
          <w:sz w:val="24"/>
          <w:szCs w:val="24"/>
        </w:rPr>
        <w:t>s), otros cultivos (0,</w:t>
      </w:r>
      <w:r>
        <w:rPr>
          <w:rFonts w:ascii="Arial Narrow" w:hAnsi="Arial Narrow" w:cs="Arial"/>
          <w:sz w:val="24"/>
          <w:szCs w:val="24"/>
        </w:rPr>
        <w:t xml:space="preserve">90 </w:t>
      </w:r>
      <w:r w:rsidR="005F1163">
        <w:rPr>
          <w:rFonts w:ascii="Arial Narrow" w:hAnsi="Arial Narrow" w:cs="Arial"/>
          <w:sz w:val="24"/>
          <w:szCs w:val="24"/>
        </w:rPr>
        <w:t>ha</w:t>
      </w:r>
      <w:r w:rsidR="00CC3D46">
        <w:rPr>
          <w:rFonts w:ascii="Arial Narrow" w:hAnsi="Arial Narrow" w:cs="Arial"/>
          <w:sz w:val="24"/>
          <w:szCs w:val="24"/>
        </w:rPr>
        <w:t>s), rastrojo (316,</w:t>
      </w:r>
      <w:r>
        <w:rPr>
          <w:rFonts w:ascii="Arial Narrow" w:hAnsi="Arial Narrow" w:cs="Arial"/>
          <w:sz w:val="24"/>
          <w:szCs w:val="24"/>
        </w:rPr>
        <w:t xml:space="preserve">20 </w:t>
      </w:r>
      <w:r w:rsidR="005F1163">
        <w:rPr>
          <w:rFonts w:ascii="Arial Narrow" w:hAnsi="Arial Narrow" w:cs="Arial"/>
          <w:sz w:val="24"/>
          <w:szCs w:val="24"/>
        </w:rPr>
        <w:t>ha</w:t>
      </w:r>
      <w:r w:rsidR="00CC3D46">
        <w:rPr>
          <w:rFonts w:ascii="Arial Narrow" w:hAnsi="Arial Narrow" w:cs="Arial"/>
          <w:sz w:val="24"/>
          <w:szCs w:val="24"/>
        </w:rPr>
        <w:t>s), zona de reserva (13,</w:t>
      </w:r>
      <w:r>
        <w:rPr>
          <w:rFonts w:ascii="Arial Narrow" w:hAnsi="Arial Narrow" w:cs="Arial"/>
          <w:sz w:val="24"/>
          <w:szCs w:val="24"/>
        </w:rPr>
        <w:t xml:space="preserve">14 </w:t>
      </w:r>
      <w:r w:rsidR="005F1163">
        <w:rPr>
          <w:rFonts w:ascii="Arial Narrow" w:hAnsi="Arial Narrow" w:cs="Arial"/>
          <w:sz w:val="24"/>
          <w:szCs w:val="24"/>
        </w:rPr>
        <w:t>ha</w:t>
      </w:r>
      <w:r w:rsidR="00CC3D46">
        <w:rPr>
          <w:rFonts w:ascii="Arial Narrow" w:hAnsi="Arial Narrow" w:cs="Arial"/>
          <w:sz w:val="24"/>
          <w:szCs w:val="24"/>
        </w:rPr>
        <w:t>s), café (107,</w:t>
      </w:r>
      <w:r>
        <w:rPr>
          <w:rFonts w:ascii="Arial Narrow" w:hAnsi="Arial Narrow" w:cs="Arial"/>
          <w:sz w:val="24"/>
          <w:szCs w:val="24"/>
        </w:rPr>
        <w:t xml:space="preserve">40 </w:t>
      </w:r>
      <w:r w:rsidR="005F1163">
        <w:rPr>
          <w:rFonts w:ascii="Arial Narrow" w:hAnsi="Arial Narrow" w:cs="Arial"/>
          <w:sz w:val="24"/>
          <w:szCs w:val="24"/>
        </w:rPr>
        <w:t>ha</w:t>
      </w:r>
      <w:r w:rsidR="00CC3D46">
        <w:rPr>
          <w:rFonts w:ascii="Arial Narrow" w:hAnsi="Arial Narrow" w:cs="Arial"/>
          <w:sz w:val="24"/>
          <w:szCs w:val="24"/>
        </w:rPr>
        <w:t>s), caña (6,</w:t>
      </w:r>
      <w:r>
        <w:rPr>
          <w:rFonts w:ascii="Arial Narrow" w:hAnsi="Arial Narrow" w:cs="Arial"/>
          <w:sz w:val="24"/>
          <w:szCs w:val="24"/>
        </w:rPr>
        <w:t xml:space="preserve">25 </w:t>
      </w:r>
      <w:r w:rsidR="005F1163">
        <w:rPr>
          <w:rFonts w:ascii="Arial Narrow" w:hAnsi="Arial Narrow" w:cs="Arial"/>
          <w:sz w:val="24"/>
          <w:szCs w:val="24"/>
        </w:rPr>
        <w:t>ha</w:t>
      </w:r>
      <w:r w:rsidR="00CC3D46">
        <w:rPr>
          <w:rFonts w:ascii="Arial Narrow" w:hAnsi="Arial Narrow" w:cs="Arial"/>
          <w:sz w:val="24"/>
          <w:szCs w:val="24"/>
        </w:rPr>
        <w:t>s), plátano (6,</w:t>
      </w:r>
      <w:r w:rsidR="000A20F1" w:rsidRPr="008026FB">
        <w:rPr>
          <w:rFonts w:ascii="Arial Narrow" w:hAnsi="Arial Narrow" w:cs="Arial"/>
          <w:sz w:val="24"/>
          <w:szCs w:val="24"/>
        </w:rPr>
        <w:t xml:space="preserve">70 </w:t>
      </w:r>
      <w:r w:rsidR="005F1163">
        <w:rPr>
          <w:rFonts w:ascii="Arial Narrow" w:hAnsi="Arial Narrow" w:cs="Arial"/>
          <w:sz w:val="24"/>
          <w:szCs w:val="24"/>
        </w:rPr>
        <w:t>ha</w:t>
      </w:r>
      <w:r w:rsidR="00CC3D46">
        <w:rPr>
          <w:rFonts w:ascii="Arial Narrow" w:hAnsi="Arial Narrow" w:cs="Arial"/>
          <w:sz w:val="24"/>
          <w:szCs w:val="24"/>
        </w:rPr>
        <w:t>s), fique (34,</w:t>
      </w:r>
      <w:r>
        <w:rPr>
          <w:rFonts w:ascii="Arial Narrow" w:hAnsi="Arial Narrow" w:cs="Arial"/>
          <w:sz w:val="24"/>
          <w:szCs w:val="24"/>
        </w:rPr>
        <w:t xml:space="preserve">80 </w:t>
      </w:r>
      <w:r w:rsidR="005F1163">
        <w:rPr>
          <w:rFonts w:ascii="Arial Narrow" w:hAnsi="Arial Narrow" w:cs="Arial"/>
          <w:sz w:val="24"/>
          <w:szCs w:val="24"/>
        </w:rPr>
        <w:t>ha</w:t>
      </w:r>
      <w:r w:rsidR="00CC3D46">
        <w:rPr>
          <w:rFonts w:ascii="Arial Narrow" w:hAnsi="Arial Narrow" w:cs="Arial"/>
          <w:sz w:val="24"/>
          <w:szCs w:val="24"/>
        </w:rPr>
        <w:t>s</w:t>
      </w:r>
      <w:r w:rsidR="000A20F1" w:rsidRPr="008026FB">
        <w:rPr>
          <w:rFonts w:ascii="Arial Narrow" w:hAnsi="Arial Narrow" w:cs="Arial"/>
          <w:sz w:val="24"/>
          <w:szCs w:val="24"/>
        </w:rPr>
        <w:t xml:space="preserve">) con </w:t>
      </w:r>
      <w:r>
        <w:rPr>
          <w:rFonts w:ascii="Arial Narrow" w:hAnsi="Arial Narrow" w:cs="Arial"/>
          <w:sz w:val="24"/>
          <w:szCs w:val="24"/>
        </w:rPr>
        <w:t>10330 planta</w:t>
      </w:r>
      <w:r w:rsidR="00CC3D46">
        <w:rPr>
          <w:rFonts w:ascii="Arial Narrow" w:hAnsi="Arial Narrow" w:cs="Arial"/>
          <w:sz w:val="24"/>
          <w:szCs w:val="24"/>
        </w:rPr>
        <w:t>s y moreras (0,</w:t>
      </w:r>
      <w:r>
        <w:rPr>
          <w:rFonts w:ascii="Arial Narrow" w:hAnsi="Arial Narrow" w:cs="Arial"/>
          <w:sz w:val="24"/>
          <w:szCs w:val="24"/>
        </w:rPr>
        <w:t xml:space="preserve">30 </w:t>
      </w:r>
      <w:r w:rsidR="005F1163">
        <w:rPr>
          <w:rFonts w:ascii="Arial Narrow" w:hAnsi="Arial Narrow" w:cs="Arial"/>
          <w:sz w:val="24"/>
          <w:szCs w:val="24"/>
        </w:rPr>
        <w:t>ha</w:t>
      </w:r>
      <w:r w:rsidR="00CC3D46">
        <w:rPr>
          <w:rFonts w:ascii="Arial Narrow" w:hAnsi="Arial Narrow" w:cs="Arial"/>
          <w:sz w:val="24"/>
          <w:szCs w:val="24"/>
        </w:rPr>
        <w:t>s</w:t>
      </w:r>
      <w:r w:rsidR="000A20F1" w:rsidRPr="008026FB">
        <w:rPr>
          <w:rFonts w:ascii="Arial Narrow" w:hAnsi="Arial Narrow" w:cs="Arial"/>
          <w:sz w:val="24"/>
          <w:szCs w:val="24"/>
        </w:rPr>
        <w:t xml:space="preserve">). Posee un área </w:t>
      </w:r>
      <w:r w:rsidR="00CC3D46">
        <w:rPr>
          <w:rFonts w:ascii="Arial Narrow" w:hAnsi="Arial Narrow" w:cs="Arial"/>
          <w:sz w:val="24"/>
          <w:szCs w:val="24"/>
        </w:rPr>
        <w:t>agrícola de 351,</w:t>
      </w:r>
      <w:r>
        <w:rPr>
          <w:rFonts w:ascii="Arial Narrow" w:hAnsi="Arial Narrow" w:cs="Arial"/>
          <w:sz w:val="24"/>
          <w:szCs w:val="24"/>
        </w:rPr>
        <w:t xml:space="preserve">55 </w:t>
      </w:r>
      <w:r w:rsidR="005F1163">
        <w:rPr>
          <w:rFonts w:ascii="Arial Narrow" w:hAnsi="Arial Narrow" w:cs="Arial"/>
          <w:sz w:val="24"/>
          <w:szCs w:val="24"/>
        </w:rPr>
        <w:t>ha</w:t>
      </w:r>
      <w:r w:rsidR="00CC3D46">
        <w:rPr>
          <w:rFonts w:ascii="Arial Narrow" w:hAnsi="Arial Narrow" w:cs="Arial"/>
          <w:sz w:val="24"/>
          <w:szCs w:val="24"/>
        </w:rPr>
        <w:t>s</w:t>
      </w:r>
      <w:r w:rsidR="000A20F1" w:rsidRPr="008026FB">
        <w:rPr>
          <w:rFonts w:ascii="Arial Narrow" w:hAnsi="Arial Narrow" w:cs="Arial"/>
          <w:sz w:val="24"/>
          <w:szCs w:val="24"/>
        </w:rPr>
        <w:t>. Es uno de los corregimientos de mayor área de bosque natural sobre las microcuencas de Clarete y río Blanco con un área aproximada de 16 hectáreas.</w:t>
      </w:r>
    </w:p>
    <w:p w:rsidR="000A20F1" w:rsidRPr="0062497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bookmarkStart w:id="9" w:name="_Toc276456175"/>
      <w:r w:rsidRPr="00624971">
        <w:rPr>
          <w:rFonts w:ascii="Arial Narrow" w:hAnsi="Arial Narrow" w:cs="Arial"/>
          <w:i/>
          <w:sz w:val="24"/>
          <w:szCs w:val="24"/>
        </w:rPr>
        <w:t>Principal problemática ambiental</w:t>
      </w:r>
      <w:bookmarkEnd w:id="9"/>
      <w:r w:rsidR="00624971" w:rsidRPr="00624971">
        <w:rPr>
          <w:rFonts w:ascii="Arial Narrow" w:hAnsi="Arial Narrow" w:cs="Arial"/>
          <w:i/>
          <w:sz w:val="24"/>
          <w:szCs w:val="24"/>
        </w:rPr>
        <w:t>:</w:t>
      </w:r>
      <w:r w:rsidRPr="00624971">
        <w:rPr>
          <w:rFonts w:ascii="Arial Narrow" w:hAnsi="Arial Narrow" w:cs="Arial"/>
          <w:sz w:val="24"/>
          <w:szCs w:val="24"/>
        </w:rPr>
        <w:t>En los pequeños arroyo</w:t>
      </w:r>
      <w:r w:rsidR="00624971">
        <w:rPr>
          <w:rFonts w:ascii="Arial Narrow" w:hAnsi="Arial Narrow" w:cs="Arial"/>
          <w:sz w:val="24"/>
          <w:szCs w:val="24"/>
        </w:rPr>
        <w:t xml:space="preserve">s el bosque protector es escaso. </w:t>
      </w:r>
      <w:r w:rsidR="005478DB">
        <w:rPr>
          <w:rFonts w:ascii="Arial Narrow" w:hAnsi="Arial Narrow" w:cs="Arial"/>
          <w:sz w:val="24"/>
          <w:szCs w:val="24"/>
        </w:rPr>
        <w:t>Hay</w:t>
      </w:r>
      <w:r w:rsidR="00624971">
        <w:rPr>
          <w:rFonts w:ascii="Arial Narrow" w:hAnsi="Arial Narrow" w:cs="Arial"/>
          <w:sz w:val="24"/>
          <w:szCs w:val="24"/>
        </w:rPr>
        <w:t xml:space="preserve"> actividad constante de extracción de leña</w:t>
      </w:r>
      <w:r w:rsidRPr="00624971">
        <w:rPr>
          <w:rFonts w:ascii="Arial Narrow" w:hAnsi="Arial Narrow" w:cs="Arial"/>
          <w:sz w:val="24"/>
          <w:szCs w:val="24"/>
        </w:rPr>
        <w:t xml:space="preserve"> para construcción y elaboración de cercas. La erosión es puntual en veredas como los Llanos, las </w:t>
      </w:r>
      <w:r w:rsidR="005D3B6D">
        <w:rPr>
          <w:rFonts w:ascii="Arial Narrow" w:hAnsi="Arial Narrow" w:cs="Arial"/>
          <w:sz w:val="24"/>
          <w:szCs w:val="24"/>
        </w:rPr>
        <w:t>Huacas</w:t>
      </w:r>
      <w:r w:rsidR="00624971">
        <w:rPr>
          <w:rFonts w:ascii="Arial Narrow" w:hAnsi="Arial Narrow" w:cs="Arial"/>
          <w:sz w:val="24"/>
          <w:szCs w:val="24"/>
        </w:rPr>
        <w:t>, San Isidro. Se presentan q</w:t>
      </w:r>
      <w:r w:rsidRPr="00624971">
        <w:rPr>
          <w:rFonts w:ascii="Arial Narrow" w:hAnsi="Arial Narrow" w:cs="Arial"/>
          <w:sz w:val="24"/>
          <w:szCs w:val="24"/>
        </w:rPr>
        <w:t>uemas.</w:t>
      </w:r>
    </w:p>
    <w:p w:rsidR="000A20F1" w:rsidRPr="0062497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bookmarkStart w:id="10" w:name="_Toc276456176"/>
      <w:r w:rsidRPr="00624971">
        <w:rPr>
          <w:rFonts w:ascii="Arial Narrow" w:hAnsi="Arial Narrow" w:cs="Arial"/>
          <w:i/>
          <w:sz w:val="24"/>
          <w:szCs w:val="24"/>
        </w:rPr>
        <w:t>Limitaciones de uso del suelo</w:t>
      </w:r>
      <w:bookmarkEnd w:id="10"/>
      <w:r w:rsidR="00624971" w:rsidRPr="00624971">
        <w:rPr>
          <w:rFonts w:ascii="Arial Narrow" w:hAnsi="Arial Narrow" w:cs="Arial"/>
          <w:i/>
          <w:sz w:val="24"/>
          <w:szCs w:val="24"/>
        </w:rPr>
        <w:t>:</w:t>
      </w:r>
      <w:r w:rsidR="00624971">
        <w:rPr>
          <w:rFonts w:ascii="Arial Narrow" w:hAnsi="Arial Narrow" w:cs="Arial"/>
          <w:sz w:val="24"/>
          <w:szCs w:val="24"/>
        </w:rPr>
        <w:t xml:space="preserve"> Relieve fuertemente quebrado a </w:t>
      </w:r>
      <w:r w:rsidRPr="00624971">
        <w:rPr>
          <w:rFonts w:ascii="Arial Narrow" w:hAnsi="Arial Narrow" w:cs="Arial"/>
          <w:sz w:val="24"/>
          <w:szCs w:val="24"/>
        </w:rPr>
        <w:t>escarpado, erosión moderada a severa, baja fertilidad, fluctuación d</w:t>
      </w:r>
      <w:r w:rsidR="00624971">
        <w:rPr>
          <w:rFonts w:ascii="Arial Narrow" w:hAnsi="Arial Narrow" w:cs="Arial"/>
          <w:sz w:val="24"/>
          <w:szCs w:val="24"/>
        </w:rPr>
        <w:t>e caudales.</w:t>
      </w:r>
    </w:p>
    <w:p w:rsidR="000A20F1" w:rsidRPr="00DC2611" w:rsidRDefault="000A20F1" w:rsidP="00A419D3">
      <w:pPr>
        <w:autoSpaceDE w:val="0"/>
        <w:autoSpaceDN w:val="0"/>
        <w:adjustRightInd w:val="0"/>
        <w:spacing w:after="0" w:line="240" w:lineRule="auto"/>
        <w:jc w:val="both"/>
        <w:rPr>
          <w:rFonts w:ascii="Arial Narrow" w:hAnsi="Arial Narrow" w:cs="Arial"/>
          <w:sz w:val="24"/>
          <w:szCs w:val="24"/>
        </w:rPr>
      </w:pPr>
    </w:p>
    <w:p w:rsidR="00BC39B0" w:rsidRPr="00DC2611" w:rsidRDefault="00BC39B0" w:rsidP="00A419D3">
      <w:pPr>
        <w:autoSpaceDE w:val="0"/>
        <w:autoSpaceDN w:val="0"/>
        <w:adjustRightInd w:val="0"/>
        <w:spacing w:after="0" w:line="240" w:lineRule="auto"/>
        <w:jc w:val="both"/>
        <w:rPr>
          <w:rFonts w:ascii="Arial Narrow" w:hAnsi="Arial Narrow" w:cs="Arial"/>
          <w:sz w:val="24"/>
          <w:szCs w:val="24"/>
        </w:rPr>
      </w:pPr>
    </w:p>
    <w:p w:rsidR="000A20F1" w:rsidRPr="00DC2611" w:rsidRDefault="00D616A4" w:rsidP="008A3DAA">
      <w:pPr>
        <w:pStyle w:val="DOS"/>
        <w:numPr>
          <w:ilvl w:val="2"/>
          <w:numId w:val="21"/>
        </w:numPr>
        <w:ind w:left="567" w:hanging="567"/>
      </w:pPr>
      <w:bookmarkStart w:id="11" w:name="_Toc276456177"/>
      <w:bookmarkStart w:id="12" w:name="_Toc279154396"/>
      <w:r>
        <w:t>Corregimiento d</w:t>
      </w:r>
      <w:r w:rsidRPr="00DC2611">
        <w:t>e Quintana</w:t>
      </w:r>
      <w:bookmarkEnd w:id="11"/>
      <w:bookmarkEnd w:id="12"/>
    </w:p>
    <w:p w:rsidR="000A20F1" w:rsidRPr="00DC261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F313C6">
        <w:rPr>
          <w:rFonts w:ascii="Arial Narrow" w:hAnsi="Arial Narrow" w:cs="Arial"/>
          <w:i/>
          <w:sz w:val="24"/>
          <w:szCs w:val="24"/>
        </w:rPr>
        <w:t>Localización</w:t>
      </w:r>
      <w:r w:rsidR="00F313C6">
        <w:rPr>
          <w:rFonts w:ascii="Arial Narrow" w:hAnsi="Arial Narrow" w:cs="Arial"/>
          <w:sz w:val="24"/>
          <w:szCs w:val="24"/>
        </w:rPr>
        <w:t>:</w:t>
      </w:r>
      <w:r w:rsidR="00A75EC3">
        <w:rPr>
          <w:rFonts w:ascii="Arial Narrow" w:hAnsi="Arial Narrow" w:cs="Arial"/>
          <w:sz w:val="24"/>
          <w:szCs w:val="24"/>
        </w:rPr>
        <w:t>Está localizado a 24 km al o</w:t>
      </w:r>
      <w:r w:rsidRPr="00DC2611">
        <w:rPr>
          <w:rFonts w:ascii="Arial Narrow" w:hAnsi="Arial Narrow" w:cs="Arial"/>
          <w:sz w:val="24"/>
          <w:szCs w:val="24"/>
        </w:rPr>
        <w:t>riente de la Ciud</w:t>
      </w:r>
      <w:r w:rsidR="005478DB">
        <w:rPr>
          <w:rFonts w:ascii="Arial Narrow" w:hAnsi="Arial Narrow" w:cs="Arial"/>
          <w:sz w:val="24"/>
          <w:szCs w:val="24"/>
        </w:rPr>
        <w:t>ad de Popayán, con un área de 7.182,</w:t>
      </w:r>
      <w:r w:rsidRPr="00DC2611">
        <w:rPr>
          <w:rFonts w:ascii="Arial Narrow" w:hAnsi="Arial Narrow" w:cs="Arial"/>
          <w:sz w:val="24"/>
          <w:szCs w:val="24"/>
        </w:rPr>
        <w:t xml:space="preserve">5 </w:t>
      </w:r>
      <w:r w:rsidR="005F1163">
        <w:rPr>
          <w:rFonts w:ascii="Arial Narrow" w:hAnsi="Arial Narrow" w:cs="Arial"/>
          <w:sz w:val="24"/>
          <w:szCs w:val="24"/>
        </w:rPr>
        <w:t>ha</w:t>
      </w:r>
      <w:r w:rsidR="005478DB">
        <w:rPr>
          <w:rFonts w:ascii="Arial Narrow" w:hAnsi="Arial Narrow" w:cs="Arial"/>
          <w:sz w:val="24"/>
          <w:szCs w:val="24"/>
        </w:rPr>
        <w:t>s</w:t>
      </w:r>
      <w:r w:rsidRPr="00DC2611">
        <w:rPr>
          <w:rFonts w:ascii="Arial Narrow" w:hAnsi="Arial Narrow" w:cs="Arial"/>
          <w:sz w:val="24"/>
          <w:szCs w:val="24"/>
        </w:rPr>
        <w:t xml:space="preserve"> sobre la microcuenca del río Las Piedras.</w:t>
      </w:r>
    </w:p>
    <w:p w:rsidR="000A20F1" w:rsidRPr="00DC261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F313C6">
        <w:rPr>
          <w:rFonts w:ascii="Arial Narrow" w:hAnsi="Arial Narrow" w:cs="Arial"/>
          <w:i/>
          <w:sz w:val="24"/>
          <w:szCs w:val="24"/>
        </w:rPr>
        <w:t>Límites</w:t>
      </w:r>
      <w:r w:rsidR="00A75EC3">
        <w:rPr>
          <w:rFonts w:ascii="Arial Narrow" w:hAnsi="Arial Narrow" w:cs="Arial"/>
          <w:sz w:val="24"/>
          <w:szCs w:val="24"/>
        </w:rPr>
        <w:t>:</w:t>
      </w:r>
      <w:r w:rsidRPr="00DC2611">
        <w:rPr>
          <w:rFonts w:ascii="Arial Narrow" w:hAnsi="Arial Narrow" w:cs="Arial"/>
          <w:sz w:val="24"/>
          <w:szCs w:val="24"/>
        </w:rPr>
        <w:t>Al Norte con el Municipio de Totoró, al Oriente con los Municipios de Totoró y Puracé, al Sur con el Municipio de Puracé y al Occidente con el corregimiento de las Piedras.</w:t>
      </w:r>
    </w:p>
    <w:p w:rsidR="000A20F1" w:rsidRPr="00DC261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F313C6">
        <w:rPr>
          <w:rFonts w:ascii="Arial Narrow" w:hAnsi="Arial Narrow" w:cs="Arial"/>
          <w:i/>
          <w:sz w:val="24"/>
          <w:szCs w:val="24"/>
        </w:rPr>
        <w:t>Núcleos poblados</w:t>
      </w:r>
      <w:r w:rsidR="00A75EC3">
        <w:rPr>
          <w:rFonts w:ascii="Arial Narrow" w:hAnsi="Arial Narrow" w:cs="Arial"/>
          <w:i/>
          <w:sz w:val="24"/>
          <w:szCs w:val="24"/>
        </w:rPr>
        <w:t>:</w:t>
      </w:r>
      <w:r w:rsidRPr="00DC2611">
        <w:rPr>
          <w:rFonts w:ascii="Arial Narrow" w:hAnsi="Arial Narrow" w:cs="Arial"/>
          <w:sz w:val="24"/>
          <w:szCs w:val="24"/>
        </w:rPr>
        <w:t>La cabecera del corregimiento corresponde al centro poblado de Quintana, lo conforman las veredas de Quintana, parcelación San Ignacio, parcelación el Canelo, San Juan y San Ignacio.</w:t>
      </w:r>
    </w:p>
    <w:p w:rsidR="000A20F1" w:rsidRPr="00DC261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F313C6">
        <w:rPr>
          <w:rFonts w:ascii="Arial Narrow" w:hAnsi="Arial Narrow" w:cs="Arial"/>
          <w:i/>
          <w:sz w:val="24"/>
          <w:szCs w:val="24"/>
        </w:rPr>
        <w:t>Clima</w:t>
      </w:r>
      <w:r w:rsidR="00A75EC3">
        <w:rPr>
          <w:rFonts w:ascii="Arial Narrow" w:hAnsi="Arial Narrow" w:cs="Arial"/>
          <w:sz w:val="24"/>
          <w:szCs w:val="24"/>
        </w:rPr>
        <w:t>:</w:t>
      </w:r>
      <w:r w:rsidRPr="00DC2611">
        <w:rPr>
          <w:rFonts w:ascii="Arial Narrow" w:hAnsi="Arial Narrow" w:cs="Arial"/>
          <w:sz w:val="24"/>
          <w:szCs w:val="24"/>
        </w:rPr>
        <w:t xml:space="preserve">Se encuentran cuatro pisos bioclimáticos distribuidos así: en orden de mayor a menor extensión. Páramo: entre los 3200 y 3600 </w:t>
      </w:r>
      <w:r w:rsidR="005478DB">
        <w:rPr>
          <w:rFonts w:ascii="Arial Narrow" w:hAnsi="Arial Narrow" w:cs="Arial"/>
          <w:sz w:val="24"/>
          <w:szCs w:val="24"/>
        </w:rPr>
        <w:t>m.s.n.m.</w:t>
      </w:r>
      <w:r w:rsidRPr="00DC2611">
        <w:rPr>
          <w:rFonts w:ascii="Arial Narrow" w:hAnsi="Arial Narrow" w:cs="Arial"/>
          <w:sz w:val="24"/>
          <w:szCs w:val="24"/>
        </w:rPr>
        <w:t xml:space="preserve">, clima muy frío. Altoandino: entre los 2800 y 3200 </w:t>
      </w:r>
      <w:r w:rsidR="005478DB">
        <w:rPr>
          <w:rFonts w:ascii="Arial Narrow" w:hAnsi="Arial Narrow" w:cs="Arial"/>
          <w:sz w:val="24"/>
          <w:szCs w:val="24"/>
        </w:rPr>
        <w:t>m.s.n.m.</w:t>
      </w:r>
      <w:r w:rsidR="005478DB" w:rsidRPr="008026FB">
        <w:rPr>
          <w:rFonts w:ascii="Arial Narrow" w:hAnsi="Arial Narrow" w:cs="Arial"/>
          <w:sz w:val="24"/>
          <w:szCs w:val="24"/>
        </w:rPr>
        <w:t xml:space="preserve">, </w:t>
      </w:r>
      <w:r w:rsidRPr="00DC2611">
        <w:rPr>
          <w:rFonts w:ascii="Arial Narrow" w:hAnsi="Arial Narrow" w:cs="Arial"/>
          <w:sz w:val="24"/>
          <w:szCs w:val="24"/>
        </w:rPr>
        <w:t xml:space="preserve">con clima frío húmedo. Andino: entre los 2200 y 2800 </w:t>
      </w:r>
      <w:r w:rsidR="005478DB">
        <w:rPr>
          <w:rFonts w:ascii="Arial Narrow" w:hAnsi="Arial Narrow" w:cs="Arial"/>
          <w:sz w:val="24"/>
          <w:szCs w:val="24"/>
        </w:rPr>
        <w:t>m.s.n.m.</w:t>
      </w:r>
      <w:r w:rsidR="005478DB" w:rsidRPr="008026FB">
        <w:rPr>
          <w:rFonts w:ascii="Arial Narrow" w:hAnsi="Arial Narrow" w:cs="Arial"/>
          <w:sz w:val="24"/>
          <w:szCs w:val="24"/>
        </w:rPr>
        <w:t xml:space="preserve">, </w:t>
      </w:r>
      <w:r w:rsidRPr="00DC2611">
        <w:rPr>
          <w:rFonts w:ascii="Arial Narrow" w:hAnsi="Arial Narrow" w:cs="Arial"/>
          <w:sz w:val="24"/>
          <w:szCs w:val="24"/>
        </w:rPr>
        <w:t xml:space="preserve">con clima frío húmedo. Subandino: entre los 1800 y 2200 </w:t>
      </w:r>
      <w:r w:rsidR="005478DB">
        <w:rPr>
          <w:rFonts w:ascii="Arial Narrow" w:hAnsi="Arial Narrow" w:cs="Arial"/>
          <w:sz w:val="24"/>
          <w:szCs w:val="24"/>
        </w:rPr>
        <w:t>m.s.n.m.</w:t>
      </w:r>
      <w:r w:rsidR="005478DB" w:rsidRPr="008026FB">
        <w:rPr>
          <w:rFonts w:ascii="Arial Narrow" w:hAnsi="Arial Narrow" w:cs="Arial"/>
          <w:sz w:val="24"/>
          <w:szCs w:val="24"/>
        </w:rPr>
        <w:t xml:space="preserve">, </w:t>
      </w:r>
      <w:r w:rsidRPr="00DC2611">
        <w:rPr>
          <w:rFonts w:ascii="Arial Narrow" w:hAnsi="Arial Narrow" w:cs="Arial"/>
          <w:sz w:val="24"/>
          <w:szCs w:val="24"/>
        </w:rPr>
        <w:t>con clima medio húmedo.</w:t>
      </w:r>
    </w:p>
    <w:p w:rsidR="000A20F1" w:rsidRPr="00F313C6"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F313C6">
        <w:rPr>
          <w:rFonts w:ascii="Arial Narrow" w:hAnsi="Arial Narrow" w:cs="Arial"/>
          <w:i/>
          <w:sz w:val="24"/>
          <w:szCs w:val="24"/>
        </w:rPr>
        <w:t>Hidrología</w:t>
      </w:r>
      <w:r w:rsidR="005478DB">
        <w:rPr>
          <w:rFonts w:ascii="Arial Narrow" w:hAnsi="Arial Narrow" w:cs="Arial"/>
          <w:i/>
          <w:sz w:val="24"/>
          <w:szCs w:val="24"/>
        </w:rPr>
        <w:t>:</w:t>
      </w:r>
      <w:r w:rsidRPr="00DC2611">
        <w:rPr>
          <w:rFonts w:ascii="Arial Narrow" w:hAnsi="Arial Narrow" w:cs="Arial"/>
          <w:sz w:val="24"/>
          <w:szCs w:val="24"/>
        </w:rPr>
        <w:t xml:space="preserve"> Principal corriente de agua, río las Piedras, y las quebradas Santa Teresa, el Limonar,Zanjón el Arado, el Vado, Carnicería, Carpintería, El Cedro, San Juntas, Peñas Blancas, la Costa,Aguas Claras, La C</w:t>
      </w:r>
      <w:r w:rsidR="005F1163">
        <w:rPr>
          <w:rFonts w:ascii="Arial Narrow" w:hAnsi="Arial Narrow" w:cs="Arial"/>
          <w:sz w:val="24"/>
          <w:szCs w:val="24"/>
        </w:rPr>
        <w:t>ha</w:t>
      </w:r>
      <w:r w:rsidRPr="00DC2611">
        <w:rPr>
          <w:rFonts w:ascii="Arial Narrow" w:hAnsi="Arial Narrow" w:cs="Arial"/>
          <w:sz w:val="24"/>
          <w:szCs w:val="24"/>
        </w:rPr>
        <w:t>rlare, Arrayanes y Pronagra.</w:t>
      </w:r>
    </w:p>
    <w:p w:rsidR="000A20F1" w:rsidRPr="00F313C6"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bookmarkStart w:id="13" w:name="_Toc276456178"/>
      <w:r w:rsidRPr="00F313C6">
        <w:rPr>
          <w:rFonts w:ascii="Arial Narrow" w:hAnsi="Arial Narrow" w:cs="Arial"/>
          <w:i/>
          <w:sz w:val="24"/>
          <w:szCs w:val="24"/>
        </w:rPr>
        <w:t>Uso actual del suelo.</w:t>
      </w:r>
      <w:bookmarkEnd w:id="13"/>
      <w:r w:rsidR="005478DB">
        <w:rPr>
          <w:rFonts w:ascii="Arial Narrow" w:hAnsi="Arial Narrow" w:cs="Arial"/>
          <w:sz w:val="24"/>
          <w:szCs w:val="24"/>
        </w:rPr>
        <w:t>El área de pastizal tiene 4236,</w:t>
      </w:r>
      <w:r w:rsidRPr="00F313C6">
        <w:rPr>
          <w:rFonts w:ascii="Arial Narrow" w:hAnsi="Arial Narrow" w:cs="Arial"/>
          <w:sz w:val="24"/>
          <w:szCs w:val="24"/>
        </w:rPr>
        <w:t>30 hectáreas. Los cultivos que se encuent</w:t>
      </w:r>
      <w:r w:rsidR="00A75EC3">
        <w:rPr>
          <w:rFonts w:ascii="Arial Narrow" w:hAnsi="Arial Narrow" w:cs="Arial"/>
          <w:sz w:val="24"/>
          <w:szCs w:val="24"/>
        </w:rPr>
        <w:t>ran en la zona s</w:t>
      </w:r>
      <w:r w:rsidR="005478DB">
        <w:rPr>
          <w:rFonts w:ascii="Arial Narrow" w:hAnsi="Arial Narrow" w:cs="Arial"/>
          <w:sz w:val="24"/>
          <w:szCs w:val="24"/>
        </w:rPr>
        <w:t>on: maíz (50 has), hortalizas (1,</w:t>
      </w:r>
      <w:r w:rsidR="00A75EC3">
        <w:rPr>
          <w:rFonts w:ascii="Arial Narrow" w:hAnsi="Arial Narrow" w:cs="Arial"/>
          <w:sz w:val="24"/>
          <w:szCs w:val="24"/>
        </w:rPr>
        <w:t xml:space="preserve">30 </w:t>
      </w:r>
      <w:r w:rsidR="005478DB">
        <w:rPr>
          <w:rFonts w:ascii="Arial Narrow" w:hAnsi="Arial Narrow" w:cs="Arial"/>
          <w:sz w:val="24"/>
          <w:szCs w:val="24"/>
        </w:rPr>
        <w:t>has</w:t>
      </w:r>
      <w:r w:rsidR="00A75EC3">
        <w:rPr>
          <w:rFonts w:ascii="Arial Narrow" w:hAnsi="Arial Narrow" w:cs="Arial"/>
          <w:sz w:val="24"/>
          <w:szCs w:val="24"/>
        </w:rPr>
        <w:t>), frijol (3</w:t>
      </w:r>
      <w:r w:rsidR="005478DB">
        <w:rPr>
          <w:rFonts w:ascii="Arial Narrow" w:hAnsi="Arial Narrow" w:cs="Arial"/>
          <w:sz w:val="24"/>
          <w:szCs w:val="24"/>
        </w:rPr>
        <w:t>,</w:t>
      </w:r>
      <w:r w:rsidR="00A75EC3">
        <w:rPr>
          <w:rFonts w:ascii="Arial Narrow" w:hAnsi="Arial Narrow" w:cs="Arial"/>
          <w:sz w:val="24"/>
          <w:szCs w:val="24"/>
        </w:rPr>
        <w:t xml:space="preserve">00 </w:t>
      </w:r>
      <w:r w:rsidR="005478DB">
        <w:rPr>
          <w:rFonts w:ascii="Arial Narrow" w:hAnsi="Arial Narrow" w:cs="Arial"/>
          <w:sz w:val="24"/>
          <w:szCs w:val="24"/>
        </w:rPr>
        <w:t>has), frutales (0,</w:t>
      </w:r>
      <w:r w:rsidRPr="00F313C6">
        <w:rPr>
          <w:rFonts w:ascii="Arial Narrow" w:hAnsi="Arial Narrow" w:cs="Arial"/>
          <w:sz w:val="24"/>
          <w:szCs w:val="24"/>
        </w:rPr>
        <w:t>6</w:t>
      </w:r>
      <w:r w:rsidR="005478DB">
        <w:rPr>
          <w:rFonts w:ascii="Arial Narrow" w:hAnsi="Arial Narrow" w:cs="Arial"/>
          <w:sz w:val="24"/>
          <w:szCs w:val="24"/>
        </w:rPr>
        <w:t>0 has), otros cultivos (0,</w:t>
      </w:r>
      <w:r w:rsidR="00A75EC3">
        <w:rPr>
          <w:rFonts w:ascii="Arial Narrow" w:hAnsi="Arial Narrow" w:cs="Arial"/>
          <w:sz w:val="24"/>
          <w:szCs w:val="24"/>
        </w:rPr>
        <w:t xml:space="preserve">16 </w:t>
      </w:r>
      <w:r w:rsidR="005478DB">
        <w:rPr>
          <w:rFonts w:ascii="Arial Narrow" w:hAnsi="Arial Narrow" w:cs="Arial"/>
          <w:sz w:val="24"/>
          <w:szCs w:val="24"/>
        </w:rPr>
        <w:t>has</w:t>
      </w:r>
      <w:r w:rsidRPr="00F313C6">
        <w:rPr>
          <w:rFonts w:ascii="Arial Narrow" w:hAnsi="Arial Narrow" w:cs="Arial"/>
          <w:sz w:val="24"/>
          <w:szCs w:val="24"/>
        </w:rPr>
        <w:t>)</w:t>
      </w:r>
      <w:r w:rsidR="005478DB">
        <w:rPr>
          <w:rFonts w:ascii="Arial Narrow" w:hAnsi="Arial Narrow" w:cs="Arial"/>
          <w:sz w:val="24"/>
          <w:szCs w:val="24"/>
        </w:rPr>
        <w:t>, café (1,60 has), caña (4,25 has), plátano (6,70 has), fique (34,80 has), morera (0,</w:t>
      </w:r>
      <w:r w:rsidR="00A75EC3">
        <w:rPr>
          <w:rFonts w:ascii="Arial Narrow" w:hAnsi="Arial Narrow" w:cs="Arial"/>
          <w:sz w:val="24"/>
          <w:szCs w:val="24"/>
        </w:rPr>
        <w:t xml:space="preserve">30 </w:t>
      </w:r>
      <w:r w:rsidR="005478DB">
        <w:rPr>
          <w:rFonts w:ascii="Arial Narrow" w:hAnsi="Arial Narrow" w:cs="Arial"/>
          <w:sz w:val="24"/>
          <w:szCs w:val="24"/>
        </w:rPr>
        <w:t>has</w:t>
      </w:r>
      <w:r w:rsidR="00A75EC3">
        <w:rPr>
          <w:rFonts w:ascii="Arial Narrow" w:hAnsi="Arial Narrow" w:cs="Arial"/>
          <w:sz w:val="24"/>
          <w:szCs w:val="24"/>
        </w:rPr>
        <w:t xml:space="preserve">), rastrojo (301 </w:t>
      </w:r>
      <w:r w:rsidR="005478DB">
        <w:rPr>
          <w:rFonts w:ascii="Arial Narrow" w:hAnsi="Arial Narrow" w:cs="Arial"/>
          <w:sz w:val="24"/>
          <w:szCs w:val="24"/>
        </w:rPr>
        <w:t>has</w:t>
      </w:r>
      <w:r w:rsidRPr="00F313C6">
        <w:rPr>
          <w:rFonts w:ascii="Arial Narrow" w:hAnsi="Arial Narrow" w:cs="Arial"/>
          <w:sz w:val="24"/>
          <w:szCs w:val="24"/>
        </w:rPr>
        <w:t>), existe además mora y bosque plantado. E</w:t>
      </w:r>
      <w:r w:rsidR="005478DB">
        <w:rPr>
          <w:rFonts w:ascii="Arial Narrow" w:hAnsi="Arial Narrow" w:cs="Arial"/>
          <w:sz w:val="24"/>
          <w:szCs w:val="24"/>
        </w:rPr>
        <w:t>l área agrícola posee 128,</w:t>
      </w:r>
      <w:r w:rsidR="00A75EC3">
        <w:rPr>
          <w:rFonts w:ascii="Arial Narrow" w:hAnsi="Arial Narrow" w:cs="Arial"/>
          <w:sz w:val="24"/>
          <w:szCs w:val="24"/>
        </w:rPr>
        <w:t xml:space="preserve">41 </w:t>
      </w:r>
      <w:r w:rsidR="005478DB">
        <w:rPr>
          <w:rFonts w:ascii="Arial Narrow" w:hAnsi="Arial Narrow" w:cs="Arial"/>
          <w:sz w:val="24"/>
          <w:szCs w:val="24"/>
        </w:rPr>
        <w:t>has</w:t>
      </w:r>
      <w:r w:rsidRPr="00F313C6">
        <w:rPr>
          <w:rFonts w:ascii="Arial Narrow" w:hAnsi="Arial Narrow" w:cs="Arial"/>
          <w:sz w:val="24"/>
          <w:szCs w:val="24"/>
        </w:rPr>
        <w:t xml:space="preserve"> y la zona de reserva 200 hectáreas.</w:t>
      </w:r>
      <w:r w:rsidR="005478DB">
        <w:rPr>
          <w:rFonts w:ascii="Arial Narrow" w:hAnsi="Arial Narrow" w:cs="Arial"/>
          <w:sz w:val="24"/>
          <w:szCs w:val="24"/>
        </w:rPr>
        <w:t xml:space="preserve"> Tiene un área agrícola de 7182,</w:t>
      </w:r>
      <w:r w:rsidRPr="00F313C6">
        <w:rPr>
          <w:rFonts w:ascii="Arial Narrow" w:hAnsi="Arial Narrow" w:cs="Arial"/>
          <w:sz w:val="24"/>
          <w:szCs w:val="24"/>
        </w:rPr>
        <w:t>50 hectáreas.</w:t>
      </w:r>
    </w:p>
    <w:p w:rsidR="000A20F1" w:rsidRPr="00F313C6"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F313C6">
        <w:rPr>
          <w:rFonts w:ascii="Arial Narrow" w:hAnsi="Arial Narrow" w:cs="Arial"/>
          <w:i/>
          <w:sz w:val="24"/>
          <w:szCs w:val="24"/>
        </w:rPr>
        <w:t>Principal problemática ambiental</w:t>
      </w:r>
      <w:r w:rsidR="00A75EC3">
        <w:rPr>
          <w:rFonts w:ascii="Arial Narrow" w:hAnsi="Arial Narrow" w:cs="Arial"/>
          <w:i/>
          <w:sz w:val="24"/>
          <w:szCs w:val="24"/>
        </w:rPr>
        <w:t>:</w:t>
      </w:r>
      <w:r w:rsidRPr="00DC2611">
        <w:rPr>
          <w:rFonts w:ascii="Arial Narrow" w:hAnsi="Arial Narrow" w:cs="Arial"/>
          <w:sz w:val="24"/>
          <w:szCs w:val="24"/>
        </w:rPr>
        <w:t>Este corregimiento es de máxima importancia para la Ciudad de Popayán por que en su territorio</w:t>
      </w:r>
      <w:r w:rsidR="00A75EC3">
        <w:rPr>
          <w:rFonts w:ascii="Arial Narrow" w:hAnsi="Arial Narrow" w:cs="Arial"/>
          <w:sz w:val="24"/>
          <w:szCs w:val="24"/>
        </w:rPr>
        <w:t>nace el río L</w:t>
      </w:r>
      <w:r w:rsidRPr="00DC2611">
        <w:rPr>
          <w:rFonts w:ascii="Arial Narrow" w:hAnsi="Arial Narrow" w:cs="Arial"/>
          <w:sz w:val="24"/>
          <w:szCs w:val="24"/>
        </w:rPr>
        <w:t>as Piedras, principal fuente abastecedora de agua para el acueducto de la Ciudad.Existe bosque protector en la zona de captación de la microcuenca del río las Piedras y sobre lasquebradas Santa Teresa, Arrayanes, el Vado, Carnicería, Piedra Grande y Agua colorada. Sepresentan quemas y deforestación y la erosión se encuentra en algunos sitios en San Isidro y en laparte alta de Santa Teresa. Faltan bosques protectores, se presenta deforestación por consumo deleña y sobreuso del suelo.</w:t>
      </w:r>
    </w:p>
    <w:p w:rsidR="000A20F1" w:rsidRPr="00DC2611" w:rsidRDefault="000A20F1" w:rsidP="008A3DAA">
      <w:pPr>
        <w:numPr>
          <w:ilvl w:val="0"/>
          <w:numId w:val="18"/>
        </w:numPr>
        <w:tabs>
          <w:tab w:val="clear" w:pos="720"/>
          <w:tab w:val="num" w:pos="426"/>
        </w:tabs>
        <w:autoSpaceDE w:val="0"/>
        <w:autoSpaceDN w:val="0"/>
        <w:adjustRightInd w:val="0"/>
        <w:spacing w:after="0" w:line="240" w:lineRule="auto"/>
        <w:ind w:left="426"/>
        <w:jc w:val="both"/>
        <w:rPr>
          <w:rFonts w:ascii="Arial Narrow" w:hAnsi="Arial Narrow" w:cs="Arial"/>
          <w:sz w:val="24"/>
          <w:szCs w:val="24"/>
        </w:rPr>
      </w:pPr>
      <w:r w:rsidRPr="00F313C6">
        <w:rPr>
          <w:rFonts w:ascii="Arial Narrow" w:hAnsi="Arial Narrow" w:cs="Arial"/>
          <w:i/>
          <w:sz w:val="24"/>
          <w:szCs w:val="24"/>
        </w:rPr>
        <w:t>Limitaciones de uso del suelo</w:t>
      </w:r>
      <w:r w:rsidR="00A75EC3">
        <w:rPr>
          <w:rFonts w:ascii="Arial Narrow" w:hAnsi="Arial Narrow" w:cs="Arial"/>
          <w:i/>
          <w:sz w:val="24"/>
          <w:szCs w:val="24"/>
        </w:rPr>
        <w:t>:</w:t>
      </w:r>
      <w:r w:rsidRPr="00DC2611">
        <w:rPr>
          <w:rFonts w:ascii="Arial Narrow" w:hAnsi="Arial Narrow" w:cs="Arial"/>
          <w:sz w:val="24"/>
          <w:szCs w:val="24"/>
        </w:rPr>
        <w:t>Irregularidades del relieve, pendientes fuerte</w:t>
      </w:r>
      <w:r w:rsidR="000F4209" w:rsidRPr="00DC2611">
        <w:rPr>
          <w:rFonts w:ascii="Arial Narrow" w:hAnsi="Arial Narrow" w:cs="Arial"/>
          <w:sz w:val="24"/>
          <w:szCs w:val="24"/>
        </w:rPr>
        <w:t>s</w:t>
      </w:r>
      <w:r w:rsidRPr="00DC2611">
        <w:rPr>
          <w:rFonts w:ascii="Arial Narrow" w:hAnsi="Arial Narrow" w:cs="Arial"/>
          <w:sz w:val="24"/>
          <w:szCs w:val="24"/>
        </w:rPr>
        <w:t>, baja fertilidad, erosión moderada a severa.</w:t>
      </w:r>
    </w:p>
    <w:p w:rsidR="000A20F1" w:rsidRPr="00DC2611" w:rsidRDefault="000A20F1" w:rsidP="00A419D3">
      <w:pPr>
        <w:autoSpaceDE w:val="0"/>
        <w:autoSpaceDN w:val="0"/>
        <w:adjustRightInd w:val="0"/>
        <w:spacing w:after="0" w:line="240" w:lineRule="auto"/>
        <w:jc w:val="both"/>
        <w:rPr>
          <w:rFonts w:ascii="Arial Narrow" w:hAnsi="Arial Narrow" w:cs="Arial"/>
          <w:sz w:val="24"/>
          <w:szCs w:val="24"/>
        </w:rPr>
      </w:pPr>
    </w:p>
    <w:p w:rsidR="00BC39B0" w:rsidRPr="00DC2611" w:rsidRDefault="00BC39B0" w:rsidP="00A419D3">
      <w:pPr>
        <w:autoSpaceDE w:val="0"/>
        <w:autoSpaceDN w:val="0"/>
        <w:adjustRightInd w:val="0"/>
        <w:spacing w:after="0" w:line="240" w:lineRule="auto"/>
        <w:jc w:val="both"/>
        <w:rPr>
          <w:rFonts w:ascii="Arial Narrow" w:hAnsi="Arial Narrow" w:cs="Arial"/>
          <w:sz w:val="24"/>
          <w:szCs w:val="24"/>
        </w:rPr>
      </w:pPr>
    </w:p>
    <w:p w:rsidR="002B732A" w:rsidRDefault="00553DC1" w:rsidP="008A3DAA">
      <w:pPr>
        <w:pStyle w:val="DOS"/>
        <w:numPr>
          <w:ilvl w:val="1"/>
          <w:numId w:val="21"/>
        </w:numPr>
        <w:ind w:left="360" w:hanging="360"/>
      </w:pPr>
      <w:bookmarkStart w:id="14" w:name="_Toc276456179"/>
      <w:bookmarkStart w:id="15" w:name="_Toc279154397"/>
      <w:r>
        <w:t>Medio n</w:t>
      </w:r>
      <w:r w:rsidR="002B732A">
        <w:t>atural y problemática ambiental</w:t>
      </w:r>
    </w:p>
    <w:p w:rsidR="00BD123D" w:rsidRPr="00BD123D" w:rsidRDefault="00BD123D" w:rsidP="00BD123D">
      <w:pPr>
        <w:autoSpaceDE w:val="0"/>
        <w:autoSpaceDN w:val="0"/>
        <w:adjustRightInd w:val="0"/>
        <w:spacing w:after="0" w:line="240" w:lineRule="auto"/>
        <w:jc w:val="both"/>
        <w:rPr>
          <w:rFonts w:ascii="Arial Narrow" w:hAnsi="Arial Narrow" w:cs="Arial"/>
          <w:color w:val="000000"/>
          <w:sz w:val="24"/>
          <w:szCs w:val="24"/>
        </w:rPr>
      </w:pPr>
      <w:r w:rsidRPr="00BD123D">
        <w:rPr>
          <w:rFonts w:ascii="Arial Narrow" w:hAnsi="Arial Narrow" w:cs="Arial"/>
          <w:color w:val="000000"/>
          <w:sz w:val="24"/>
          <w:szCs w:val="24"/>
        </w:rPr>
        <w:t xml:space="preserve">Según la clasificación de zonas de vida de Holdrige, Espinel y Montenegro la Meseta de Popayán se coloca dentro de la formación de bosque húmedo sub- tropical (bh- ST), que reúne condiciones climáticas altamente favorables para los asentamientos humanos, la lluvia regularmente distribuida y la agradable temperatura </w:t>
      </w:r>
      <w:r w:rsidR="005F1163">
        <w:rPr>
          <w:rFonts w:ascii="Arial Narrow" w:hAnsi="Arial Narrow" w:cs="Arial"/>
          <w:color w:val="000000"/>
          <w:sz w:val="24"/>
          <w:szCs w:val="24"/>
        </w:rPr>
        <w:t>ha</w:t>
      </w:r>
      <w:r w:rsidRPr="00BD123D">
        <w:rPr>
          <w:rFonts w:ascii="Arial Narrow" w:hAnsi="Arial Narrow" w:cs="Arial"/>
          <w:color w:val="000000"/>
          <w:sz w:val="24"/>
          <w:szCs w:val="24"/>
        </w:rPr>
        <w:t>n sido factores esenciales en su poblamiento.  Es por ello que estas tierras soportan una gran concentración humana, favorecida por el cultivo del café que permite el sostenimiento de un grueso núcleo de población.</w:t>
      </w:r>
    </w:p>
    <w:p w:rsidR="00BD123D" w:rsidRPr="00BD123D" w:rsidRDefault="00BD123D" w:rsidP="00BD123D">
      <w:pPr>
        <w:autoSpaceDE w:val="0"/>
        <w:autoSpaceDN w:val="0"/>
        <w:adjustRightInd w:val="0"/>
        <w:spacing w:after="0" w:line="240" w:lineRule="auto"/>
        <w:jc w:val="both"/>
        <w:rPr>
          <w:rFonts w:ascii="Arial Narrow" w:hAnsi="Arial Narrow" w:cs="Arial"/>
          <w:color w:val="000000"/>
          <w:sz w:val="24"/>
          <w:szCs w:val="24"/>
        </w:rPr>
      </w:pPr>
    </w:p>
    <w:p w:rsidR="00BD123D" w:rsidRPr="00BD123D" w:rsidRDefault="00BD123D" w:rsidP="00BD123D">
      <w:pPr>
        <w:autoSpaceDE w:val="0"/>
        <w:autoSpaceDN w:val="0"/>
        <w:adjustRightInd w:val="0"/>
        <w:spacing w:after="0" w:line="240" w:lineRule="auto"/>
        <w:jc w:val="both"/>
        <w:rPr>
          <w:rFonts w:ascii="Arial Narrow" w:hAnsi="Arial Narrow" w:cs="Arial"/>
          <w:color w:val="000000"/>
          <w:sz w:val="24"/>
          <w:szCs w:val="24"/>
        </w:rPr>
      </w:pPr>
      <w:r w:rsidRPr="00BD123D">
        <w:rPr>
          <w:rFonts w:ascii="Arial Narrow" w:hAnsi="Arial Narrow" w:cs="Arial"/>
          <w:color w:val="000000"/>
          <w:sz w:val="24"/>
          <w:szCs w:val="24"/>
        </w:rPr>
        <w:t>Debido a las permanentes talas realizadas en la zona central, especialmente en los municipios de El Tambo y Morales, son muc</w:t>
      </w:r>
      <w:r w:rsidR="005F1163">
        <w:rPr>
          <w:rFonts w:ascii="Arial Narrow" w:hAnsi="Arial Narrow" w:cs="Arial"/>
          <w:color w:val="000000"/>
          <w:sz w:val="24"/>
          <w:szCs w:val="24"/>
        </w:rPr>
        <w:t>ha</w:t>
      </w:r>
      <w:r w:rsidRPr="00BD123D">
        <w:rPr>
          <w:rFonts w:ascii="Arial Narrow" w:hAnsi="Arial Narrow" w:cs="Arial"/>
          <w:color w:val="000000"/>
          <w:sz w:val="24"/>
          <w:szCs w:val="24"/>
        </w:rPr>
        <w:t xml:space="preserve">s las especies vegetales que se </w:t>
      </w:r>
      <w:r w:rsidR="005F1163">
        <w:rPr>
          <w:rFonts w:ascii="Arial Narrow" w:hAnsi="Arial Narrow" w:cs="Arial"/>
          <w:color w:val="000000"/>
          <w:sz w:val="24"/>
          <w:szCs w:val="24"/>
        </w:rPr>
        <w:t>ha</w:t>
      </w:r>
      <w:r w:rsidRPr="00BD123D">
        <w:rPr>
          <w:rFonts w:ascii="Arial Narrow" w:hAnsi="Arial Narrow" w:cs="Arial"/>
          <w:color w:val="000000"/>
          <w:sz w:val="24"/>
          <w:szCs w:val="24"/>
        </w:rPr>
        <w:t>n extinguido y otras están en proceso de extinción.  Entre las espe</w:t>
      </w:r>
      <w:r>
        <w:rPr>
          <w:rFonts w:ascii="Arial Narrow" w:hAnsi="Arial Narrow" w:cs="Arial"/>
          <w:color w:val="000000"/>
          <w:sz w:val="24"/>
          <w:szCs w:val="24"/>
        </w:rPr>
        <w:t>cies vegetales que aún quedan -</w:t>
      </w:r>
      <w:r w:rsidRPr="00BD123D">
        <w:rPr>
          <w:rFonts w:ascii="Arial Narrow" w:hAnsi="Arial Narrow" w:cs="Arial"/>
          <w:color w:val="000000"/>
          <w:sz w:val="24"/>
          <w:szCs w:val="24"/>
        </w:rPr>
        <w:t>no en grandes cantidades -, se tienen: Roble (</w:t>
      </w:r>
      <w:r w:rsidRPr="00BD123D">
        <w:rPr>
          <w:rFonts w:ascii="Arial Narrow" w:hAnsi="Arial Narrow" w:cs="Arial"/>
          <w:i/>
          <w:color w:val="000000"/>
          <w:sz w:val="24"/>
          <w:szCs w:val="24"/>
        </w:rPr>
        <w:t>Quercus sp.),</w:t>
      </w:r>
      <w:r w:rsidRPr="00BD123D">
        <w:rPr>
          <w:rFonts w:ascii="Arial Narrow" w:hAnsi="Arial Narrow" w:cs="Arial"/>
          <w:color w:val="000000"/>
          <w:sz w:val="24"/>
          <w:szCs w:val="24"/>
        </w:rPr>
        <w:t xml:space="preserve"> Cascarillo (</w:t>
      </w:r>
      <w:r w:rsidRPr="00BD123D">
        <w:rPr>
          <w:rFonts w:ascii="Arial Narrow" w:hAnsi="Arial Narrow" w:cs="Arial"/>
          <w:i/>
          <w:color w:val="000000"/>
          <w:sz w:val="24"/>
          <w:szCs w:val="24"/>
        </w:rPr>
        <w:t>Landenbergia magnifolia</w:t>
      </w:r>
      <w:r w:rsidRPr="00BD123D">
        <w:rPr>
          <w:rFonts w:ascii="Arial Narrow" w:hAnsi="Arial Narrow" w:cs="Arial"/>
          <w:color w:val="000000"/>
          <w:sz w:val="24"/>
          <w:szCs w:val="24"/>
        </w:rPr>
        <w:t>), Cuc</w:t>
      </w:r>
      <w:r w:rsidR="005F1163">
        <w:rPr>
          <w:rFonts w:ascii="Arial Narrow" w:hAnsi="Arial Narrow" w:cs="Arial"/>
          <w:color w:val="000000"/>
          <w:sz w:val="24"/>
          <w:szCs w:val="24"/>
        </w:rPr>
        <w:t>ha</w:t>
      </w:r>
      <w:r w:rsidRPr="00BD123D">
        <w:rPr>
          <w:rFonts w:ascii="Arial Narrow" w:hAnsi="Arial Narrow" w:cs="Arial"/>
          <w:color w:val="000000"/>
          <w:sz w:val="24"/>
          <w:szCs w:val="24"/>
        </w:rPr>
        <w:t>ro (</w:t>
      </w:r>
      <w:r w:rsidRPr="00BD123D">
        <w:rPr>
          <w:rFonts w:ascii="Arial Narrow" w:hAnsi="Arial Narrow" w:cs="Arial"/>
          <w:i/>
          <w:color w:val="000000"/>
          <w:sz w:val="24"/>
          <w:szCs w:val="24"/>
        </w:rPr>
        <w:t>Eaponea sp.),</w:t>
      </w:r>
      <w:r w:rsidRPr="00BD123D">
        <w:rPr>
          <w:rFonts w:ascii="Arial Narrow" w:hAnsi="Arial Narrow" w:cs="Arial"/>
          <w:color w:val="000000"/>
          <w:sz w:val="24"/>
          <w:szCs w:val="24"/>
        </w:rPr>
        <w:t xml:space="preserve"> Guayacán (</w:t>
      </w:r>
      <w:r w:rsidRPr="00BD123D">
        <w:rPr>
          <w:rFonts w:ascii="Arial Narrow" w:hAnsi="Arial Narrow" w:cs="Arial"/>
          <w:i/>
          <w:color w:val="000000"/>
          <w:sz w:val="24"/>
          <w:szCs w:val="24"/>
        </w:rPr>
        <w:t>Lafoencia speciosa</w:t>
      </w:r>
      <w:r w:rsidRPr="00BD123D">
        <w:rPr>
          <w:rFonts w:ascii="Arial Narrow" w:hAnsi="Arial Narrow" w:cs="Arial"/>
          <w:color w:val="000000"/>
          <w:sz w:val="24"/>
          <w:szCs w:val="24"/>
        </w:rPr>
        <w:t>), Cachimbo (</w:t>
      </w:r>
      <w:r w:rsidRPr="00BD123D">
        <w:rPr>
          <w:rFonts w:ascii="Arial Narrow" w:hAnsi="Arial Narrow" w:cs="Arial"/>
          <w:i/>
          <w:color w:val="000000"/>
          <w:sz w:val="24"/>
          <w:szCs w:val="24"/>
        </w:rPr>
        <w:t>Eritrina sp.),</w:t>
      </w:r>
      <w:r w:rsidRPr="00BD123D">
        <w:rPr>
          <w:rFonts w:ascii="Arial Narrow" w:hAnsi="Arial Narrow" w:cs="Arial"/>
          <w:color w:val="000000"/>
          <w:sz w:val="24"/>
          <w:szCs w:val="24"/>
        </w:rPr>
        <w:t xml:space="preserve"> Guamo (Inga sp), Arrayán (</w:t>
      </w:r>
      <w:r w:rsidRPr="00BD123D">
        <w:rPr>
          <w:rFonts w:ascii="Arial Narrow" w:hAnsi="Arial Narrow" w:cs="Arial"/>
          <w:i/>
          <w:color w:val="000000"/>
          <w:sz w:val="24"/>
          <w:szCs w:val="24"/>
        </w:rPr>
        <w:t>Mirsia sp.),</w:t>
      </w:r>
      <w:r w:rsidRPr="00BD123D">
        <w:rPr>
          <w:rFonts w:ascii="Arial Narrow" w:hAnsi="Arial Narrow" w:cs="Arial"/>
          <w:color w:val="000000"/>
          <w:sz w:val="24"/>
          <w:szCs w:val="24"/>
        </w:rPr>
        <w:t xml:space="preserve"> Encenillo (</w:t>
      </w:r>
      <w:r w:rsidRPr="00BD123D">
        <w:rPr>
          <w:rFonts w:ascii="Arial Narrow" w:hAnsi="Arial Narrow" w:cs="Arial"/>
          <w:i/>
          <w:color w:val="000000"/>
          <w:sz w:val="24"/>
          <w:szCs w:val="24"/>
        </w:rPr>
        <w:t>Wenmania tormentosa</w:t>
      </w:r>
      <w:r w:rsidRPr="00BD123D">
        <w:rPr>
          <w:rFonts w:ascii="Arial Narrow" w:hAnsi="Arial Narrow" w:cs="Arial"/>
          <w:color w:val="000000"/>
          <w:sz w:val="24"/>
          <w:szCs w:val="24"/>
        </w:rPr>
        <w:t>), Punta de lanza (</w:t>
      </w:r>
      <w:r w:rsidRPr="00BD123D">
        <w:rPr>
          <w:rFonts w:ascii="Arial Narrow" w:hAnsi="Arial Narrow" w:cs="Arial"/>
          <w:i/>
          <w:color w:val="000000"/>
          <w:sz w:val="24"/>
          <w:szCs w:val="24"/>
        </w:rPr>
        <w:t>Visnia sp.),</w:t>
      </w:r>
      <w:r w:rsidRPr="00BD123D">
        <w:rPr>
          <w:rFonts w:ascii="Arial Narrow" w:hAnsi="Arial Narrow" w:cs="Arial"/>
          <w:color w:val="000000"/>
          <w:sz w:val="24"/>
          <w:szCs w:val="24"/>
        </w:rPr>
        <w:t xml:space="preserve"> Aguacatillo (</w:t>
      </w:r>
      <w:r w:rsidRPr="00BD123D">
        <w:rPr>
          <w:rFonts w:ascii="Arial Narrow" w:hAnsi="Arial Narrow" w:cs="Arial"/>
          <w:i/>
          <w:color w:val="000000"/>
          <w:sz w:val="24"/>
          <w:szCs w:val="24"/>
        </w:rPr>
        <w:t>Clethra sp.),</w:t>
      </w:r>
      <w:r w:rsidRPr="00BD123D">
        <w:rPr>
          <w:rFonts w:ascii="Arial Narrow" w:hAnsi="Arial Narrow" w:cs="Arial"/>
          <w:color w:val="000000"/>
          <w:sz w:val="24"/>
          <w:szCs w:val="24"/>
        </w:rPr>
        <w:t xml:space="preserve"> Jigua (</w:t>
      </w:r>
      <w:r w:rsidRPr="00BD123D">
        <w:rPr>
          <w:rFonts w:ascii="Arial Narrow" w:hAnsi="Arial Narrow" w:cs="Arial"/>
          <w:i/>
          <w:color w:val="000000"/>
          <w:sz w:val="24"/>
          <w:szCs w:val="24"/>
        </w:rPr>
        <w:t>Nectandra sp</w:t>
      </w:r>
      <w:r w:rsidRPr="00BD123D">
        <w:rPr>
          <w:rFonts w:ascii="Arial Narrow" w:hAnsi="Arial Narrow" w:cs="Arial"/>
          <w:color w:val="000000"/>
          <w:sz w:val="24"/>
          <w:szCs w:val="24"/>
        </w:rPr>
        <w:t>) y  Laurel de cera (</w:t>
      </w:r>
      <w:r w:rsidRPr="00BD123D">
        <w:rPr>
          <w:rFonts w:ascii="Arial Narrow" w:hAnsi="Arial Narrow" w:cs="Arial"/>
          <w:i/>
          <w:color w:val="000000"/>
          <w:sz w:val="24"/>
          <w:szCs w:val="24"/>
        </w:rPr>
        <w:t>Myrcia pubercens</w:t>
      </w:r>
      <w:r w:rsidRPr="00BD123D">
        <w:rPr>
          <w:rFonts w:ascii="Arial Narrow" w:hAnsi="Arial Narrow" w:cs="Arial"/>
          <w:color w:val="000000"/>
          <w:sz w:val="24"/>
          <w:szCs w:val="24"/>
        </w:rPr>
        <w:t>).</w:t>
      </w:r>
    </w:p>
    <w:p w:rsidR="00BD123D" w:rsidRDefault="00BD123D" w:rsidP="000264E1">
      <w:pPr>
        <w:autoSpaceDE w:val="0"/>
        <w:autoSpaceDN w:val="0"/>
        <w:adjustRightInd w:val="0"/>
        <w:spacing w:after="0" w:line="240" w:lineRule="auto"/>
        <w:jc w:val="both"/>
        <w:rPr>
          <w:rFonts w:ascii="Arial Narrow" w:hAnsi="Arial Narrow" w:cs="Arial"/>
          <w:color w:val="000000"/>
          <w:sz w:val="24"/>
          <w:szCs w:val="24"/>
        </w:rPr>
      </w:pPr>
    </w:p>
    <w:p w:rsidR="000264E1" w:rsidRPr="000264E1" w:rsidRDefault="000264E1" w:rsidP="000264E1">
      <w:pPr>
        <w:autoSpaceDE w:val="0"/>
        <w:autoSpaceDN w:val="0"/>
        <w:adjustRightInd w:val="0"/>
        <w:spacing w:after="0" w:line="240" w:lineRule="auto"/>
        <w:jc w:val="both"/>
        <w:rPr>
          <w:rFonts w:ascii="Arial Narrow" w:hAnsi="Arial Narrow" w:cs="Arial"/>
          <w:color w:val="000000"/>
          <w:sz w:val="24"/>
          <w:szCs w:val="24"/>
        </w:rPr>
      </w:pPr>
      <w:r w:rsidRPr="000264E1">
        <w:rPr>
          <w:rFonts w:ascii="Arial Narrow" w:hAnsi="Arial Narrow" w:cs="Arial"/>
          <w:color w:val="000000"/>
          <w:sz w:val="24"/>
          <w:szCs w:val="24"/>
        </w:rPr>
        <w:t>Los escasos bosques que quedan en la zona de P</w:t>
      </w:r>
      <w:r w:rsidR="00BD123D">
        <w:rPr>
          <w:rFonts w:ascii="Arial Narrow" w:hAnsi="Arial Narrow" w:cs="Arial"/>
          <w:color w:val="000000"/>
          <w:sz w:val="24"/>
          <w:szCs w:val="24"/>
        </w:rPr>
        <w:t>opayán, están aislados entre sí. E</w:t>
      </w:r>
      <w:r w:rsidRPr="000264E1">
        <w:rPr>
          <w:rFonts w:ascii="Arial Narrow" w:hAnsi="Arial Narrow" w:cs="Arial"/>
          <w:color w:val="000000"/>
          <w:sz w:val="24"/>
          <w:szCs w:val="24"/>
        </w:rPr>
        <w:t xml:space="preserve">sta circunstancia impide la existencia de corredores biológicos y complica el intercambio genético, dando  lugar a lo que se conoce como erosión genética (que diezma la fauna silvestre). Por otra parte, </w:t>
      </w:r>
      <w:r w:rsidR="001B59C5">
        <w:rPr>
          <w:rFonts w:ascii="Arial Narrow" w:hAnsi="Arial Narrow" w:cs="Arial"/>
          <w:color w:val="000000"/>
          <w:sz w:val="24"/>
          <w:szCs w:val="24"/>
        </w:rPr>
        <w:t xml:space="preserve">existe </w:t>
      </w:r>
      <w:r w:rsidRPr="000264E1">
        <w:rPr>
          <w:rFonts w:ascii="Arial Narrow" w:hAnsi="Arial Narrow" w:cs="Arial"/>
          <w:color w:val="000000"/>
          <w:sz w:val="24"/>
          <w:szCs w:val="24"/>
        </w:rPr>
        <w:t>un alto tráfico ilegal de fauna silvestre</w:t>
      </w:r>
      <w:r w:rsidR="001B59C5">
        <w:rPr>
          <w:rFonts w:ascii="Arial Narrow" w:hAnsi="Arial Narrow" w:cs="Arial"/>
          <w:color w:val="000000"/>
          <w:sz w:val="24"/>
          <w:szCs w:val="24"/>
        </w:rPr>
        <w:t xml:space="preserve">. </w:t>
      </w:r>
      <w:r w:rsidRPr="000264E1">
        <w:rPr>
          <w:rFonts w:ascii="Arial Narrow" w:hAnsi="Arial Narrow" w:cs="Arial"/>
          <w:color w:val="000000"/>
          <w:sz w:val="24"/>
          <w:szCs w:val="24"/>
        </w:rPr>
        <w:t>Loros y demás aves exóticas, culebras, armadillos y mariposas son parte del botín</w:t>
      </w:r>
      <w:r w:rsidR="001B59C5">
        <w:rPr>
          <w:rFonts w:ascii="Arial Narrow" w:hAnsi="Arial Narrow" w:cs="Arial"/>
          <w:color w:val="000000"/>
          <w:sz w:val="24"/>
          <w:szCs w:val="24"/>
        </w:rPr>
        <w:t xml:space="preserve">. </w:t>
      </w:r>
    </w:p>
    <w:p w:rsidR="000264E1" w:rsidRPr="000264E1" w:rsidRDefault="000264E1" w:rsidP="000264E1">
      <w:pPr>
        <w:autoSpaceDE w:val="0"/>
        <w:autoSpaceDN w:val="0"/>
        <w:adjustRightInd w:val="0"/>
        <w:spacing w:after="0" w:line="240" w:lineRule="auto"/>
        <w:jc w:val="both"/>
        <w:rPr>
          <w:rFonts w:ascii="Arial Narrow" w:hAnsi="Arial Narrow" w:cs="Arial"/>
          <w:color w:val="000000"/>
          <w:sz w:val="24"/>
          <w:szCs w:val="24"/>
        </w:rPr>
      </w:pPr>
    </w:p>
    <w:p w:rsidR="002B732A" w:rsidRPr="000264E1" w:rsidRDefault="000264E1" w:rsidP="000264E1">
      <w:pPr>
        <w:autoSpaceDE w:val="0"/>
        <w:autoSpaceDN w:val="0"/>
        <w:adjustRightInd w:val="0"/>
        <w:spacing w:after="0" w:line="240" w:lineRule="auto"/>
        <w:jc w:val="both"/>
        <w:rPr>
          <w:rFonts w:ascii="Arial Narrow" w:hAnsi="Arial Narrow" w:cs="Arial"/>
          <w:color w:val="000000"/>
          <w:sz w:val="24"/>
          <w:szCs w:val="24"/>
        </w:rPr>
      </w:pPr>
      <w:r w:rsidRPr="000264E1">
        <w:rPr>
          <w:rFonts w:ascii="Arial Narrow" w:hAnsi="Arial Narrow" w:cs="Arial"/>
          <w:color w:val="000000"/>
          <w:sz w:val="24"/>
          <w:szCs w:val="24"/>
        </w:rPr>
        <w:t xml:space="preserve">En lo que respecta a maderas, </w:t>
      </w:r>
      <w:r w:rsidR="005478DB">
        <w:rPr>
          <w:rFonts w:ascii="Arial Narrow" w:hAnsi="Arial Narrow" w:cs="Arial"/>
          <w:color w:val="000000"/>
          <w:sz w:val="24"/>
          <w:szCs w:val="24"/>
        </w:rPr>
        <w:t>hay</w:t>
      </w:r>
      <w:r w:rsidRPr="000264E1">
        <w:rPr>
          <w:rFonts w:ascii="Arial Narrow" w:hAnsi="Arial Narrow" w:cs="Arial"/>
          <w:color w:val="000000"/>
          <w:sz w:val="24"/>
          <w:szCs w:val="24"/>
        </w:rPr>
        <w:t xml:space="preserve"> alta demanda de Cali y en general del Valle. Afectando la conservación de la biodiversidad, las maderas del Cauca salen por la Costa Pacífica </w:t>
      </w:r>
      <w:r w:rsidR="005478DB">
        <w:rPr>
          <w:rFonts w:ascii="Arial Narrow" w:hAnsi="Arial Narrow" w:cs="Arial"/>
          <w:color w:val="000000"/>
          <w:sz w:val="24"/>
          <w:szCs w:val="24"/>
        </w:rPr>
        <w:t>hac</w:t>
      </w:r>
      <w:r w:rsidRPr="000264E1">
        <w:rPr>
          <w:rFonts w:ascii="Arial Narrow" w:hAnsi="Arial Narrow" w:cs="Arial"/>
          <w:color w:val="000000"/>
          <w:sz w:val="24"/>
          <w:szCs w:val="24"/>
        </w:rPr>
        <w:t xml:space="preserve">ia Buenaventura; del sur del Cauca y la Bota Caucana, parcialmente </w:t>
      </w:r>
      <w:r w:rsidR="005478DB">
        <w:rPr>
          <w:rFonts w:ascii="Arial Narrow" w:hAnsi="Arial Narrow" w:cs="Arial"/>
          <w:color w:val="000000"/>
          <w:sz w:val="24"/>
          <w:szCs w:val="24"/>
        </w:rPr>
        <w:t>hac</w:t>
      </w:r>
      <w:r w:rsidRPr="000264E1">
        <w:rPr>
          <w:rFonts w:ascii="Arial Narrow" w:hAnsi="Arial Narrow" w:cs="Arial"/>
          <w:color w:val="000000"/>
          <w:sz w:val="24"/>
          <w:szCs w:val="24"/>
        </w:rPr>
        <w:t xml:space="preserve">ia y por Popayán; y de la zona de Santa Leticia (en límites con el Huila) </w:t>
      </w:r>
      <w:r w:rsidR="005478DB">
        <w:rPr>
          <w:rFonts w:ascii="Arial Narrow" w:hAnsi="Arial Narrow" w:cs="Arial"/>
          <w:color w:val="000000"/>
          <w:sz w:val="24"/>
          <w:szCs w:val="24"/>
        </w:rPr>
        <w:t>hac</w:t>
      </w:r>
      <w:r w:rsidRPr="000264E1">
        <w:rPr>
          <w:rFonts w:ascii="Arial Narrow" w:hAnsi="Arial Narrow" w:cs="Arial"/>
          <w:color w:val="000000"/>
          <w:sz w:val="24"/>
          <w:szCs w:val="24"/>
        </w:rPr>
        <w:t xml:space="preserve">ia esa región. </w:t>
      </w:r>
      <w:r w:rsidR="005F1163">
        <w:rPr>
          <w:rFonts w:ascii="Arial Narrow" w:hAnsi="Arial Narrow" w:cs="Arial"/>
          <w:color w:val="000000"/>
          <w:sz w:val="24"/>
          <w:szCs w:val="24"/>
        </w:rPr>
        <w:t>Haha</w:t>
      </w:r>
      <w:r w:rsidRPr="000264E1">
        <w:rPr>
          <w:rFonts w:ascii="Arial Narrow" w:hAnsi="Arial Narrow" w:cs="Arial"/>
          <w:color w:val="000000"/>
          <w:sz w:val="24"/>
          <w:szCs w:val="24"/>
        </w:rPr>
        <w:t>bido denuncias en el sentido de que la autoridad ambiental otorga permisos indistintos de aprovec</w:t>
      </w:r>
      <w:r w:rsidR="005F1163">
        <w:rPr>
          <w:rFonts w:ascii="Arial Narrow" w:hAnsi="Arial Narrow" w:cs="Arial"/>
          <w:color w:val="000000"/>
          <w:sz w:val="24"/>
          <w:szCs w:val="24"/>
        </w:rPr>
        <w:t>ha</w:t>
      </w:r>
      <w:r w:rsidRPr="000264E1">
        <w:rPr>
          <w:rFonts w:ascii="Arial Narrow" w:hAnsi="Arial Narrow" w:cs="Arial"/>
          <w:color w:val="000000"/>
          <w:sz w:val="24"/>
          <w:szCs w:val="24"/>
        </w:rPr>
        <w:t>miento forestal, sin tomar en cuenta el origen del recurso: los relitos de bosque.  Por otra parte, en determinadas fec</w:t>
      </w:r>
      <w:r w:rsidR="005F1163">
        <w:rPr>
          <w:rFonts w:ascii="Arial Narrow" w:hAnsi="Arial Narrow" w:cs="Arial"/>
          <w:color w:val="000000"/>
          <w:sz w:val="24"/>
          <w:szCs w:val="24"/>
        </w:rPr>
        <w:t>ha</w:t>
      </w:r>
      <w:r w:rsidRPr="000264E1">
        <w:rPr>
          <w:rFonts w:ascii="Arial Narrow" w:hAnsi="Arial Narrow" w:cs="Arial"/>
          <w:color w:val="000000"/>
          <w:sz w:val="24"/>
          <w:szCs w:val="24"/>
        </w:rPr>
        <w:t>s como días festivos, los mismos permisos pueden llegar a ser utilizados varias veces: los controles se relajan y/o son sobornados.No pueden dejar de mencionarse en este punto los incendios forestales: en el ámbito rural de Popayán y el resto del Cauca se producen quemas por prácticas agrícolas y sociales</w:t>
      </w:r>
      <w:r w:rsidR="00BD123D">
        <w:rPr>
          <w:rFonts w:ascii="Arial Narrow" w:hAnsi="Arial Narrow" w:cs="Arial"/>
          <w:color w:val="000000"/>
          <w:sz w:val="24"/>
          <w:szCs w:val="24"/>
        </w:rPr>
        <w:t xml:space="preserve">. </w:t>
      </w:r>
    </w:p>
    <w:bookmarkEnd w:id="14"/>
    <w:bookmarkEnd w:id="15"/>
    <w:p w:rsidR="000A20F1" w:rsidRPr="00DC2611" w:rsidRDefault="000A20F1" w:rsidP="00A419D3">
      <w:pPr>
        <w:spacing w:after="0" w:line="240" w:lineRule="auto"/>
        <w:jc w:val="both"/>
        <w:rPr>
          <w:rFonts w:ascii="Arial Narrow" w:hAnsi="Arial Narrow" w:cs="Arial"/>
          <w:b/>
          <w:sz w:val="24"/>
          <w:szCs w:val="24"/>
        </w:rPr>
      </w:pPr>
    </w:p>
    <w:p w:rsidR="000A20F1" w:rsidRPr="00DC2611" w:rsidRDefault="000A20F1" w:rsidP="00A419D3">
      <w:pPr>
        <w:spacing w:after="0" w:line="240" w:lineRule="auto"/>
        <w:jc w:val="both"/>
        <w:rPr>
          <w:rFonts w:ascii="Arial Narrow" w:hAnsi="Arial Narrow" w:cs="Arial"/>
          <w:b/>
          <w:sz w:val="24"/>
          <w:szCs w:val="24"/>
        </w:rPr>
      </w:pPr>
    </w:p>
    <w:p w:rsidR="000A20F1" w:rsidRPr="00DC2611" w:rsidRDefault="00E37113" w:rsidP="008A3DAA">
      <w:pPr>
        <w:pStyle w:val="DOS"/>
        <w:numPr>
          <w:ilvl w:val="1"/>
          <w:numId w:val="21"/>
        </w:numPr>
        <w:ind w:left="360" w:hanging="360"/>
      </w:pPr>
      <w:r>
        <w:t>Situación poblacional</w:t>
      </w:r>
    </w:p>
    <w:p w:rsidR="0013242D" w:rsidRDefault="00765B90" w:rsidP="0083205A">
      <w:pPr>
        <w:autoSpaceDE w:val="0"/>
        <w:autoSpaceDN w:val="0"/>
        <w:adjustRightInd w:val="0"/>
        <w:spacing w:after="0" w:line="240" w:lineRule="auto"/>
        <w:jc w:val="both"/>
        <w:rPr>
          <w:rFonts w:ascii="Arial Narrow" w:hAnsi="Arial Narrow" w:cs="Arial"/>
          <w:color w:val="000000"/>
          <w:sz w:val="24"/>
          <w:szCs w:val="24"/>
        </w:rPr>
      </w:pPr>
      <w:r>
        <w:rPr>
          <w:rFonts w:ascii="Arial Narrow" w:hAnsi="Arial Narrow" w:cs="Arial"/>
          <w:color w:val="000000"/>
          <w:sz w:val="24"/>
          <w:szCs w:val="24"/>
        </w:rPr>
        <w:t>Según el último Censo de p</w:t>
      </w:r>
      <w:r w:rsidR="0083205A" w:rsidRPr="0083205A">
        <w:rPr>
          <w:rFonts w:ascii="Arial Narrow" w:hAnsi="Arial Narrow" w:cs="Arial"/>
          <w:color w:val="000000"/>
          <w:sz w:val="24"/>
          <w:szCs w:val="24"/>
        </w:rPr>
        <w:t>oblación</w:t>
      </w:r>
      <w:r w:rsidR="0083205A">
        <w:rPr>
          <w:rFonts w:ascii="Arial Narrow" w:hAnsi="Arial Narrow" w:cs="Arial"/>
          <w:color w:val="000000"/>
          <w:sz w:val="24"/>
          <w:szCs w:val="24"/>
        </w:rPr>
        <w:t xml:space="preserve"> realizado en Colombia (DANE, 2</w:t>
      </w:r>
      <w:r w:rsidR="0083205A" w:rsidRPr="0083205A">
        <w:rPr>
          <w:rFonts w:ascii="Arial Narrow" w:hAnsi="Arial Narrow" w:cs="Arial"/>
          <w:color w:val="000000"/>
          <w:sz w:val="24"/>
          <w:szCs w:val="24"/>
        </w:rPr>
        <w:t xml:space="preserve">005), el municipio de Popayán </w:t>
      </w:r>
      <w:r>
        <w:rPr>
          <w:rFonts w:ascii="Arial Narrow" w:hAnsi="Arial Narrow" w:cs="Arial"/>
          <w:color w:val="000000"/>
          <w:sz w:val="24"/>
          <w:szCs w:val="24"/>
        </w:rPr>
        <w:t>para</w:t>
      </w:r>
      <w:r w:rsidR="00E409DC">
        <w:rPr>
          <w:rFonts w:ascii="Arial Narrow" w:hAnsi="Arial Narrow" w:cs="Arial"/>
          <w:color w:val="000000"/>
          <w:sz w:val="24"/>
          <w:szCs w:val="24"/>
        </w:rPr>
        <w:t>el</w:t>
      </w:r>
      <w:r w:rsidR="0083205A" w:rsidRPr="0083205A">
        <w:rPr>
          <w:rFonts w:ascii="Arial Narrow" w:hAnsi="Arial Narrow" w:cs="Arial"/>
          <w:color w:val="000000"/>
          <w:sz w:val="24"/>
          <w:szCs w:val="24"/>
        </w:rPr>
        <w:t xml:space="preserve"> año </w:t>
      </w:r>
      <w:r w:rsidR="00E409DC">
        <w:rPr>
          <w:rFonts w:ascii="Arial Narrow" w:hAnsi="Arial Narrow" w:cs="Arial"/>
          <w:color w:val="000000"/>
          <w:sz w:val="24"/>
          <w:szCs w:val="24"/>
        </w:rPr>
        <w:t xml:space="preserve">2005 </w:t>
      </w:r>
      <w:r w:rsidR="0083205A" w:rsidRPr="0083205A">
        <w:rPr>
          <w:rFonts w:ascii="Arial Narrow" w:hAnsi="Arial Narrow" w:cs="Arial"/>
          <w:color w:val="000000"/>
          <w:sz w:val="24"/>
          <w:szCs w:val="24"/>
        </w:rPr>
        <w:t xml:space="preserve">tenía  258.653  </w:t>
      </w:r>
      <w:r w:rsidR="005F1163">
        <w:rPr>
          <w:rFonts w:ascii="Arial Narrow" w:hAnsi="Arial Narrow" w:cs="Arial"/>
          <w:color w:val="000000"/>
          <w:sz w:val="24"/>
          <w:szCs w:val="24"/>
        </w:rPr>
        <w:t>ha</w:t>
      </w:r>
      <w:r w:rsidR="0083205A" w:rsidRPr="0083205A">
        <w:rPr>
          <w:rFonts w:ascii="Arial Narrow" w:hAnsi="Arial Narrow" w:cs="Arial"/>
          <w:color w:val="000000"/>
          <w:sz w:val="24"/>
          <w:szCs w:val="24"/>
        </w:rPr>
        <w:t xml:space="preserve">bitantes, de los cuales 227.840  residían en el casco urbano y 30.813 en la zona rural, equivalentes al 88.1% y al 11.9% respectivamente. </w:t>
      </w:r>
      <w:r w:rsidR="004C08E3">
        <w:rPr>
          <w:rFonts w:ascii="Arial Narrow" w:hAnsi="Arial Narrow" w:cs="Arial"/>
          <w:color w:val="000000"/>
          <w:sz w:val="24"/>
          <w:szCs w:val="24"/>
        </w:rPr>
        <w:t xml:space="preserve">Es decir que la población de este municipio es esencialmente urbana, al contrario de la del Departamento, </w:t>
      </w:r>
      <w:r w:rsidR="004C08E3" w:rsidRPr="004C08E3">
        <w:rPr>
          <w:rFonts w:ascii="Arial Narrow" w:hAnsi="Arial Narrow" w:cs="Arial"/>
          <w:color w:val="000000"/>
          <w:sz w:val="24"/>
          <w:szCs w:val="24"/>
        </w:rPr>
        <w:t xml:space="preserve">en donde el 60% es rural y el 40% urbana. </w:t>
      </w:r>
      <w:r w:rsidR="00BF7129">
        <w:rPr>
          <w:rFonts w:ascii="Arial Narrow" w:hAnsi="Arial Narrow" w:cs="Arial"/>
          <w:color w:val="000000"/>
          <w:sz w:val="24"/>
          <w:szCs w:val="24"/>
        </w:rPr>
        <w:t xml:space="preserve">El 52.6% de la población son </w:t>
      </w:r>
      <w:r w:rsidR="00E41F74">
        <w:rPr>
          <w:rFonts w:ascii="Arial Narrow" w:hAnsi="Arial Narrow" w:cs="Arial"/>
          <w:color w:val="000000"/>
          <w:sz w:val="24"/>
          <w:szCs w:val="24"/>
        </w:rPr>
        <w:t xml:space="preserve">mujeres y el 47.4% son hombres. </w:t>
      </w:r>
      <w:r w:rsidR="004C08E3">
        <w:rPr>
          <w:rFonts w:ascii="Arial Narrow" w:hAnsi="Arial Narrow" w:cs="Arial"/>
          <w:color w:val="000000"/>
          <w:sz w:val="24"/>
          <w:szCs w:val="24"/>
        </w:rPr>
        <w:t xml:space="preserve">La distribución de la población por edad se puede observar en la tabla 2. </w:t>
      </w:r>
    </w:p>
    <w:p w:rsidR="00E41F74" w:rsidRPr="003C02B9" w:rsidRDefault="00E41F74" w:rsidP="0083205A">
      <w:pPr>
        <w:autoSpaceDE w:val="0"/>
        <w:autoSpaceDN w:val="0"/>
        <w:adjustRightInd w:val="0"/>
        <w:spacing w:after="0" w:line="240" w:lineRule="auto"/>
        <w:jc w:val="both"/>
        <w:rPr>
          <w:rFonts w:ascii="Arial Narrow" w:hAnsi="Arial Narrow" w:cs="Arial"/>
          <w:color w:val="000000"/>
        </w:rPr>
      </w:pPr>
    </w:p>
    <w:p w:rsidR="003C02B9" w:rsidRPr="00FA3B67" w:rsidRDefault="003C02B9" w:rsidP="003C02B9">
      <w:pPr>
        <w:autoSpaceDE w:val="0"/>
        <w:autoSpaceDN w:val="0"/>
        <w:adjustRightInd w:val="0"/>
        <w:spacing w:after="0" w:line="240" w:lineRule="auto"/>
        <w:jc w:val="center"/>
        <w:rPr>
          <w:rFonts w:ascii="Arial Narrow" w:hAnsi="Arial Narrow" w:cs="Arial"/>
          <w:b/>
          <w:color w:val="000000"/>
          <w:lang w:val="es-ES"/>
        </w:rPr>
      </w:pPr>
      <w:r w:rsidRPr="003C02B9">
        <w:rPr>
          <w:rFonts w:ascii="Arial Narrow" w:hAnsi="Arial Narrow" w:cs="Arial"/>
          <w:b/>
          <w:color w:val="000000"/>
          <w:lang w:val="es-ES"/>
        </w:rPr>
        <w:t>Tabla 2. Población de Popayán según grandes grupos de</w:t>
      </w:r>
      <w:r w:rsidRPr="00FA3B67">
        <w:rPr>
          <w:rFonts w:ascii="Arial Narrow" w:hAnsi="Arial Narrow" w:cs="Arial"/>
          <w:b/>
          <w:color w:val="000000"/>
          <w:lang w:val="es-ES"/>
        </w:rPr>
        <w:t>edad - Censo 2005</w:t>
      </w:r>
    </w:p>
    <w:tbl>
      <w:tblPr>
        <w:tblW w:w="4173" w:type="dxa"/>
        <w:jc w:val="center"/>
        <w:tblInd w:w="93" w:type="dxa"/>
        <w:shd w:val="clear" w:color="auto" w:fill="FFFFFF"/>
        <w:tblLook w:val="0000"/>
      </w:tblPr>
      <w:tblGrid>
        <w:gridCol w:w="2743"/>
        <w:gridCol w:w="1430"/>
      </w:tblGrid>
      <w:tr w:rsidR="003C02B9" w:rsidRPr="003C02B9" w:rsidTr="005D63D5">
        <w:trPr>
          <w:trHeight w:val="391"/>
          <w:jc w:val="center"/>
        </w:trPr>
        <w:tc>
          <w:tcPr>
            <w:tcW w:w="2743" w:type="dxa"/>
            <w:tcBorders>
              <w:top w:val="single" w:sz="4" w:space="0" w:color="auto"/>
              <w:left w:val="single" w:sz="4" w:space="0" w:color="auto"/>
              <w:bottom w:val="single" w:sz="4" w:space="0" w:color="auto"/>
              <w:right w:val="single" w:sz="4" w:space="0" w:color="auto"/>
            </w:tcBorders>
            <w:shd w:val="clear" w:color="auto" w:fill="FFFFFF"/>
            <w:vAlign w:val="center"/>
          </w:tcPr>
          <w:p w:rsidR="003C02B9" w:rsidRPr="00FA3B67" w:rsidRDefault="003C02B9" w:rsidP="003C02B9">
            <w:pPr>
              <w:autoSpaceDE w:val="0"/>
              <w:autoSpaceDN w:val="0"/>
              <w:adjustRightInd w:val="0"/>
              <w:spacing w:after="0" w:line="240" w:lineRule="auto"/>
              <w:jc w:val="center"/>
              <w:rPr>
                <w:rFonts w:ascii="Arial Narrow" w:hAnsi="Arial Narrow" w:cs="Arial"/>
                <w:b/>
                <w:bCs/>
                <w:color w:val="000000"/>
                <w:lang w:val="es-ES"/>
              </w:rPr>
            </w:pPr>
            <w:r w:rsidRPr="00FA3B67">
              <w:rPr>
                <w:rFonts w:ascii="Arial Narrow" w:hAnsi="Arial Narrow" w:cs="Arial"/>
                <w:b/>
                <w:bCs/>
                <w:color w:val="000000"/>
                <w:lang w:val="es-ES"/>
              </w:rPr>
              <w:t>Grupos por rango de edad</w:t>
            </w:r>
          </w:p>
        </w:tc>
        <w:tc>
          <w:tcPr>
            <w:tcW w:w="1430" w:type="dxa"/>
            <w:tcBorders>
              <w:top w:val="single" w:sz="4" w:space="0" w:color="auto"/>
              <w:left w:val="nil"/>
              <w:bottom w:val="single" w:sz="4" w:space="0" w:color="auto"/>
              <w:right w:val="single" w:sz="4" w:space="0" w:color="auto"/>
            </w:tcBorders>
            <w:shd w:val="clear" w:color="auto" w:fill="FFFFFF"/>
            <w:vAlign w:val="center"/>
          </w:tcPr>
          <w:p w:rsidR="003C02B9" w:rsidRPr="003C02B9" w:rsidRDefault="003C02B9" w:rsidP="003C02B9">
            <w:pPr>
              <w:autoSpaceDE w:val="0"/>
              <w:autoSpaceDN w:val="0"/>
              <w:adjustRightInd w:val="0"/>
              <w:spacing w:after="0" w:line="240" w:lineRule="auto"/>
              <w:jc w:val="center"/>
              <w:rPr>
                <w:rFonts w:ascii="Arial Narrow" w:hAnsi="Arial Narrow" w:cs="Arial"/>
                <w:b/>
                <w:bCs/>
                <w:color w:val="000000"/>
                <w:lang w:val="en-US"/>
              </w:rPr>
            </w:pPr>
            <w:r w:rsidRPr="003C02B9">
              <w:rPr>
                <w:rFonts w:ascii="Arial Narrow" w:hAnsi="Arial Narrow" w:cs="Arial"/>
                <w:b/>
                <w:bCs/>
                <w:color w:val="000000"/>
                <w:lang w:val="en-US"/>
              </w:rPr>
              <w:t>% por grupo</w:t>
            </w:r>
          </w:p>
        </w:tc>
      </w:tr>
      <w:tr w:rsidR="003C02B9" w:rsidRPr="003C02B9" w:rsidTr="005D63D5">
        <w:trPr>
          <w:trHeight w:val="450"/>
          <w:jc w:val="center"/>
        </w:trPr>
        <w:tc>
          <w:tcPr>
            <w:tcW w:w="2743" w:type="dxa"/>
            <w:tcBorders>
              <w:top w:val="nil"/>
              <w:left w:val="single" w:sz="4" w:space="0" w:color="auto"/>
              <w:bottom w:val="single" w:sz="4" w:space="0" w:color="auto"/>
              <w:right w:val="single" w:sz="4" w:space="0" w:color="auto"/>
            </w:tcBorders>
            <w:shd w:val="clear" w:color="auto" w:fill="FFFFFF"/>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Menor 15 años</w:t>
            </w:r>
          </w:p>
        </w:tc>
        <w:tc>
          <w:tcPr>
            <w:tcW w:w="1430" w:type="dxa"/>
            <w:tcBorders>
              <w:top w:val="nil"/>
              <w:left w:val="nil"/>
              <w:bottom w:val="single" w:sz="4" w:space="0" w:color="auto"/>
              <w:right w:val="single" w:sz="4" w:space="0" w:color="auto"/>
            </w:tcBorders>
            <w:shd w:val="clear" w:color="auto" w:fill="FFFFFF"/>
            <w:noWrap/>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26,31%</w:t>
            </w:r>
          </w:p>
        </w:tc>
      </w:tr>
      <w:tr w:rsidR="003C02B9" w:rsidRPr="003C02B9" w:rsidTr="005D63D5">
        <w:trPr>
          <w:trHeight w:val="255"/>
          <w:jc w:val="center"/>
        </w:trPr>
        <w:tc>
          <w:tcPr>
            <w:tcW w:w="2743" w:type="dxa"/>
            <w:tcBorders>
              <w:top w:val="nil"/>
              <w:left w:val="single" w:sz="4" w:space="0" w:color="auto"/>
              <w:bottom w:val="single" w:sz="4" w:space="0" w:color="auto"/>
              <w:right w:val="single" w:sz="4" w:space="0" w:color="auto"/>
            </w:tcBorders>
            <w:shd w:val="clear" w:color="auto" w:fill="FFFFFF"/>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15 a 29 años</w:t>
            </w:r>
          </w:p>
        </w:tc>
        <w:tc>
          <w:tcPr>
            <w:tcW w:w="1430" w:type="dxa"/>
            <w:tcBorders>
              <w:top w:val="nil"/>
              <w:left w:val="nil"/>
              <w:bottom w:val="single" w:sz="4" w:space="0" w:color="auto"/>
              <w:right w:val="single" w:sz="4" w:space="0" w:color="auto"/>
            </w:tcBorders>
            <w:shd w:val="clear" w:color="auto" w:fill="FFFFFF"/>
            <w:noWrap/>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29,17%</w:t>
            </w:r>
          </w:p>
        </w:tc>
      </w:tr>
      <w:tr w:rsidR="003C02B9" w:rsidRPr="003C02B9" w:rsidTr="005D63D5">
        <w:trPr>
          <w:trHeight w:val="255"/>
          <w:jc w:val="center"/>
        </w:trPr>
        <w:tc>
          <w:tcPr>
            <w:tcW w:w="2743" w:type="dxa"/>
            <w:tcBorders>
              <w:top w:val="nil"/>
              <w:left w:val="single" w:sz="4" w:space="0" w:color="auto"/>
              <w:bottom w:val="single" w:sz="4" w:space="0" w:color="auto"/>
              <w:right w:val="single" w:sz="4" w:space="0" w:color="auto"/>
            </w:tcBorders>
            <w:shd w:val="clear" w:color="auto" w:fill="FFFFFF"/>
            <w:noWrap/>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Mayor a 30 años</w:t>
            </w:r>
          </w:p>
        </w:tc>
        <w:tc>
          <w:tcPr>
            <w:tcW w:w="1430" w:type="dxa"/>
            <w:tcBorders>
              <w:top w:val="nil"/>
              <w:left w:val="nil"/>
              <w:bottom w:val="single" w:sz="4" w:space="0" w:color="auto"/>
              <w:right w:val="single" w:sz="4" w:space="0" w:color="auto"/>
            </w:tcBorders>
            <w:shd w:val="clear" w:color="auto" w:fill="FFFFFF"/>
            <w:noWrap/>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44,52%</w:t>
            </w:r>
          </w:p>
        </w:tc>
      </w:tr>
      <w:tr w:rsidR="003C02B9" w:rsidRPr="003C02B9" w:rsidTr="005D63D5">
        <w:trPr>
          <w:trHeight w:val="255"/>
          <w:jc w:val="center"/>
        </w:trPr>
        <w:tc>
          <w:tcPr>
            <w:tcW w:w="2743" w:type="dxa"/>
            <w:tcBorders>
              <w:top w:val="nil"/>
              <w:left w:val="single" w:sz="4" w:space="0" w:color="auto"/>
              <w:bottom w:val="single" w:sz="4" w:space="0" w:color="auto"/>
              <w:right w:val="single" w:sz="4" w:space="0" w:color="auto"/>
            </w:tcBorders>
            <w:shd w:val="clear" w:color="auto" w:fill="FFFFFF"/>
            <w:noWrap/>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30 a 60 años</w:t>
            </w:r>
          </w:p>
        </w:tc>
        <w:tc>
          <w:tcPr>
            <w:tcW w:w="1430" w:type="dxa"/>
            <w:tcBorders>
              <w:top w:val="nil"/>
              <w:left w:val="nil"/>
              <w:bottom w:val="single" w:sz="4" w:space="0" w:color="auto"/>
              <w:right w:val="single" w:sz="4" w:space="0" w:color="auto"/>
            </w:tcBorders>
            <w:shd w:val="clear" w:color="auto" w:fill="FFFFFF"/>
            <w:noWrap/>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35,09%</w:t>
            </w:r>
          </w:p>
        </w:tc>
      </w:tr>
      <w:tr w:rsidR="003C02B9" w:rsidRPr="003C02B9" w:rsidTr="005D63D5">
        <w:trPr>
          <w:trHeight w:val="255"/>
          <w:jc w:val="center"/>
        </w:trPr>
        <w:tc>
          <w:tcPr>
            <w:tcW w:w="2743" w:type="dxa"/>
            <w:tcBorders>
              <w:top w:val="nil"/>
              <w:left w:val="single" w:sz="4" w:space="0" w:color="auto"/>
              <w:bottom w:val="single" w:sz="4" w:space="0" w:color="auto"/>
              <w:right w:val="single" w:sz="4" w:space="0" w:color="auto"/>
            </w:tcBorders>
            <w:shd w:val="clear" w:color="auto" w:fill="FFFFFF"/>
            <w:noWrap/>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Mayor a 60 años</w:t>
            </w:r>
          </w:p>
        </w:tc>
        <w:tc>
          <w:tcPr>
            <w:tcW w:w="1430" w:type="dxa"/>
            <w:tcBorders>
              <w:top w:val="nil"/>
              <w:left w:val="nil"/>
              <w:bottom w:val="single" w:sz="4" w:space="0" w:color="auto"/>
              <w:right w:val="single" w:sz="4" w:space="0" w:color="auto"/>
            </w:tcBorders>
            <w:shd w:val="clear" w:color="auto" w:fill="FFFFFF"/>
            <w:noWrap/>
            <w:vAlign w:val="bottom"/>
          </w:tcPr>
          <w:p w:rsidR="003C02B9" w:rsidRPr="003C02B9" w:rsidRDefault="003C02B9" w:rsidP="003C02B9">
            <w:pPr>
              <w:autoSpaceDE w:val="0"/>
              <w:autoSpaceDN w:val="0"/>
              <w:adjustRightInd w:val="0"/>
              <w:spacing w:after="0" w:line="240" w:lineRule="auto"/>
              <w:jc w:val="both"/>
              <w:rPr>
                <w:rFonts w:ascii="Arial Narrow" w:hAnsi="Arial Narrow" w:cs="Arial"/>
                <w:color w:val="000000"/>
                <w:lang w:val="en-US"/>
              </w:rPr>
            </w:pPr>
            <w:r w:rsidRPr="003C02B9">
              <w:rPr>
                <w:rFonts w:ascii="Arial Narrow" w:hAnsi="Arial Narrow" w:cs="Arial"/>
                <w:color w:val="000000"/>
                <w:lang w:val="en-US"/>
              </w:rPr>
              <w:t>9,43%</w:t>
            </w:r>
          </w:p>
        </w:tc>
      </w:tr>
    </w:tbl>
    <w:p w:rsidR="003C02B9" w:rsidRPr="003C02B9" w:rsidRDefault="003C02B9" w:rsidP="003C02B9">
      <w:pPr>
        <w:autoSpaceDE w:val="0"/>
        <w:autoSpaceDN w:val="0"/>
        <w:adjustRightInd w:val="0"/>
        <w:spacing w:after="0" w:line="240" w:lineRule="auto"/>
        <w:jc w:val="center"/>
        <w:rPr>
          <w:rFonts w:ascii="Arial Narrow" w:hAnsi="Arial Narrow" w:cs="Arial"/>
          <w:color w:val="000000"/>
          <w:lang w:val="en-US"/>
        </w:rPr>
      </w:pPr>
      <w:r w:rsidRPr="003C02B9">
        <w:rPr>
          <w:rFonts w:ascii="Arial Narrow" w:hAnsi="Arial Narrow" w:cs="Arial"/>
          <w:b/>
          <w:color w:val="000000"/>
          <w:lang w:val="en-US"/>
        </w:rPr>
        <w:t>Fuente:</w:t>
      </w:r>
      <w:r w:rsidRPr="003C02B9">
        <w:rPr>
          <w:rFonts w:ascii="Arial Narrow" w:hAnsi="Arial Narrow" w:cs="Arial"/>
          <w:color w:val="000000"/>
          <w:lang w:val="en-US"/>
        </w:rPr>
        <w:t xml:space="preserve"> Dane, 2005. </w:t>
      </w:r>
    </w:p>
    <w:p w:rsidR="004C08E3" w:rsidRDefault="004C08E3" w:rsidP="0083205A">
      <w:pPr>
        <w:autoSpaceDE w:val="0"/>
        <w:autoSpaceDN w:val="0"/>
        <w:adjustRightInd w:val="0"/>
        <w:spacing w:after="0" w:line="240" w:lineRule="auto"/>
        <w:jc w:val="both"/>
        <w:rPr>
          <w:rFonts w:ascii="Arial Narrow" w:hAnsi="Arial Narrow" w:cs="Arial"/>
          <w:color w:val="000000"/>
          <w:sz w:val="24"/>
          <w:szCs w:val="24"/>
        </w:rPr>
      </w:pPr>
    </w:p>
    <w:p w:rsidR="00953C82" w:rsidRPr="00953C82" w:rsidRDefault="00E41F74" w:rsidP="00953C82">
      <w:pPr>
        <w:autoSpaceDE w:val="0"/>
        <w:autoSpaceDN w:val="0"/>
        <w:adjustRightInd w:val="0"/>
        <w:spacing w:after="0" w:line="240" w:lineRule="auto"/>
        <w:jc w:val="both"/>
        <w:rPr>
          <w:rFonts w:ascii="Arial Narrow" w:hAnsi="Arial Narrow" w:cs="Arial"/>
          <w:color w:val="000000"/>
          <w:sz w:val="24"/>
          <w:szCs w:val="24"/>
          <w:lang w:val="es-ES"/>
        </w:rPr>
      </w:pPr>
      <w:r>
        <w:rPr>
          <w:rFonts w:ascii="Arial Narrow" w:hAnsi="Arial Narrow" w:cs="Arial"/>
          <w:color w:val="000000"/>
          <w:sz w:val="24"/>
          <w:szCs w:val="24"/>
        </w:rPr>
        <w:t xml:space="preserve">Para el año 2010 la proyección de la población </w:t>
      </w:r>
      <w:r w:rsidR="00763CDD">
        <w:rPr>
          <w:rFonts w:ascii="Arial Narrow" w:hAnsi="Arial Narrow" w:cs="Arial"/>
          <w:color w:val="000000"/>
          <w:sz w:val="24"/>
          <w:szCs w:val="24"/>
        </w:rPr>
        <w:t xml:space="preserve">fue </w:t>
      </w:r>
      <w:r w:rsidR="004F7E19">
        <w:rPr>
          <w:rFonts w:ascii="Arial Narrow" w:hAnsi="Arial Narrow" w:cs="Arial"/>
          <w:color w:val="000000"/>
          <w:sz w:val="24"/>
          <w:szCs w:val="24"/>
        </w:rPr>
        <w:t xml:space="preserve">de </w:t>
      </w:r>
      <w:r w:rsidR="00763CDD">
        <w:rPr>
          <w:rFonts w:ascii="Arial Narrow" w:hAnsi="Arial Narrow" w:cs="Arial"/>
          <w:color w:val="000000"/>
          <w:sz w:val="24"/>
          <w:szCs w:val="24"/>
        </w:rPr>
        <w:t>265.702</w:t>
      </w:r>
      <w:r w:rsidR="004F7E19">
        <w:rPr>
          <w:rFonts w:ascii="Arial Narrow" w:hAnsi="Arial Narrow" w:cs="Arial"/>
          <w:color w:val="000000"/>
          <w:sz w:val="24"/>
          <w:szCs w:val="24"/>
        </w:rPr>
        <w:t>,</w:t>
      </w:r>
      <w:r w:rsidR="00763CDD">
        <w:rPr>
          <w:rFonts w:ascii="Arial Narrow" w:hAnsi="Arial Narrow" w:cs="Arial"/>
          <w:color w:val="000000"/>
          <w:sz w:val="24"/>
          <w:szCs w:val="24"/>
        </w:rPr>
        <w:t xml:space="preserve"> con 235.495 de personas en zona urbana y 30.207 en la zona rural, equivalentes al </w:t>
      </w:r>
      <w:r w:rsidR="00307BF0">
        <w:rPr>
          <w:rFonts w:ascii="Arial Narrow" w:hAnsi="Arial Narrow" w:cs="Arial"/>
          <w:color w:val="000000"/>
          <w:sz w:val="24"/>
          <w:szCs w:val="24"/>
        </w:rPr>
        <w:t xml:space="preserve">88.6% </w:t>
      </w:r>
      <w:r w:rsidR="00763CDD">
        <w:rPr>
          <w:rFonts w:ascii="Arial Narrow" w:hAnsi="Arial Narrow" w:cs="Arial"/>
          <w:color w:val="000000"/>
          <w:sz w:val="24"/>
          <w:szCs w:val="24"/>
        </w:rPr>
        <w:t xml:space="preserve">y al </w:t>
      </w:r>
      <w:r w:rsidR="00307BF0">
        <w:rPr>
          <w:rFonts w:ascii="Arial Narrow" w:hAnsi="Arial Narrow" w:cs="Arial"/>
          <w:color w:val="000000"/>
          <w:sz w:val="24"/>
          <w:szCs w:val="24"/>
        </w:rPr>
        <w:t xml:space="preserve">11.4% </w:t>
      </w:r>
      <w:r w:rsidR="00763CDD">
        <w:rPr>
          <w:rFonts w:ascii="Arial Narrow" w:hAnsi="Arial Narrow" w:cs="Arial"/>
          <w:color w:val="000000"/>
          <w:sz w:val="24"/>
          <w:szCs w:val="24"/>
        </w:rPr>
        <w:t xml:space="preserve">respectivamente. </w:t>
      </w:r>
      <w:r w:rsidR="00307BF0">
        <w:rPr>
          <w:rFonts w:ascii="Arial Narrow" w:hAnsi="Arial Narrow" w:cs="Arial"/>
          <w:color w:val="000000"/>
          <w:sz w:val="24"/>
          <w:szCs w:val="24"/>
        </w:rPr>
        <w:t xml:space="preserve">Estas cifras muestran </w:t>
      </w:r>
      <w:r w:rsidR="00200233">
        <w:rPr>
          <w:rFonts w:ascii="Arial Narrow" w:hAnsi="Arial Narrow" w:cs="Arial"/>
          <w:color w:val="000000"/>
          <w:sz w:val="24"/>
          <w:szCs w:val="24"/>
        </w:rPr>
        <w:t>una tendencia de crecimiento diferente a la que se dio en el siglo veinte. Entre los años 1973 y 1985 la tasa de crecimiento fue del 4.6%; y entr</w:t>
      </w:r>
      <w:r w:rsidR="00953C82">
        <w:rPr>
          <w:rFonts w:ascii="Arial Narrow" w:hAnsi="Arial Narrow" w:cs="Arial"/>
          <w:color w:val="000000"/>
          <w:sz w:val="24"/>
          <w:szCs w:val="24"/>
        </w:rPr>
        <w:t>e 1985 y 1993 la tasa fue del 2.</w:t>
      </w:r>
      <w:r w:rsidR="00200233">
        <w:rPr>
          <w:rFonts w:ascii="Arial Narrow" w:hAnsi="Arial Narrow" w:cs="Arial"/>
          <w:color w:val="000000"/>
          <w:sz w:val="24"/>
          <w:szCs w:val="24"/>
        </w:rPr>
        <w:t xml:space="preserve">9%. Ya para el último periodo intercensal </w:t>
      </w:r>
      <w:r w:rsidR="00953C82">
        <w:rPr>
          <w:rFonts w:ascii="Arial Narrow" w:hAnsi="Arial Narrow" w:cs="Arial"/>
          <w:color w:val="000000"/>
          <w:sz w:val="24"/>
          <w:szCs w:val="24"/>
        </w:rPr>
        <w:t xml:space="preserve">la tasa fue del 1.9%, lo cual demuestra una tasa inferior a la de los periodos anteriores. A partir de la proyección para el 2010 se puede indicar </w:t>
      </w:r>
      <w:r w:rsidR="00953C82" w:rsidRPr="00953C82">
        <w:rPr>
          <w:rFonts w:ascii="Arial Narrow" w:hAnsi="Arial Narrow" w:cs="Arial"/>
          <w:color w:val="000000"/>
          <w:sz w:val="24"/>
          <w:szCs w:val="24"/>
          <w:lang w:val="es-ES"/>
        </w:rPr>
        <w:t xml:space="preserve">que en este siglo XXI el municipio </w:t>
      </w:r>
      <w:r w:rsidR="005F1163">
        <w:rPr>
          <w:rFonts w:ascii="Arial Narrow" w:hAnsi="Arial Narrow" w:cs="Arial"/>
          <w:color w:val="000000"/>
          <w:sz w:val="24"/>
          <w:szCs w:val="24"/>
          <w:lang w:val="es-ES"/>
        </w:rPr>
        <w:t>ha</w:t>
      </w:r>
      <w:r w:rsidR="00953C82" w:rsidRPr="00953C82">
        <w:rPr>
          <w:rFonts w:ascii="Arial Narrow" w:hAnsi="Arial Narrow" w:cs="Arial"/>
          <w:color w:val="000000"/>
          <w:sz w:val="24"/>
          <w:szCs w:val="24"/>
          <w:lang w:val="es-ES"/>
        </w:rPr>
        <w:t xml:space="preserve"> entrado decididamente a la fase de transición demográfica, caracterizada por una disminución abrupta de la tasa de crecimiento poblacional, que trae como consecuencia directa un número </w:t>
      </w:r>
      <w:r w:rsidR="004F7E19" w:rsidRPr="00953C82">
        <w:rPr>
          <w:rFonts w:ascii="Arial Narrow" w:hAnsi="Arial Narrow" w:cs="Arial"/>
          <w:color w:val="000000"/>
          <w:sz w:val="24"/>
          <w:szCs w:val="24"/>
          <w:lang w:val="es-ES"/>
        </w:rPr>
        <w:t xml:space="preserve">menor </w:t>
      </w:r>
      <w:r w:rsidR="00953C82" w:rsidRPr="00953C82">
        <w:rPr>
          <w:rFonts w:ascii="Arial Narrow" w:hAnsi="Arial Narrow" w:cs="Arial"/>
          <w:color w:val="000000"/>
          <w:sz w:val="24"/>
          <w:szCs w:val="24"/>
          <w:lang w:val="es-ES"/>
        </w:rPr>
        <w:t>de personas por hogar y el ac</w:t>
      </w:r>
      <w:r w:rsidR="005478DB">
        <w:rPr>
          <w:rFonts w:ascii="Arial Narrow" w:hAnsi="Arial Narrow" w:cs="Arial"/>
          <w:color w:val="000000"/>
          <w:sz w:val="24"/>
          <w:szCs w:val="24"/>
          <w:lang w:val="es-ES"/>
        </w:rPr>
        <w:t>ha</w:t>
      </w:r>
      <w:r w:rsidR="00953C82" w:rsidRPr="00953C82">
        <w:rPr>
          <w:rFonts w:ascii="Arial Narrow" w:hAnsi="Arial Narrow" w:cs="Arial"/>
          <w:color w:val="000000"/>
          <w:sz w:val="24"/>
          <w:szCs w:val="24"/>
          <w:lang w:val="es-ES"/>
        </w:rPr>
        <w:t xml:space="preserve">tamiento a mediano y largo plazo de la pirámide poblacional, con la disminución de representación la población de los grupos de menor edad y al aumento progresivo de las personas de tercera edad. </w:t>
      </w:r>
    </w:p>
    <w:p w:rsidR="00E41F74" w:rsidRDefault="00E41F74" w:rsidP="0083205A">
      <w:pPr>
        <w:autoSpaceDE w:val="0"/>
        <w:autoSpaceDN w:val="0"/>
        <w:adjustRightInd w:val="0"/>
        <w:spacing w:after="0" w:line="240" w:lineRule="auto"/>
        <w:jc w:val="both"/>
        <w:rPr>
          <w:rFonts w:ascii="Arial Narrow" w:hAnsi="Arial Narrow" w:cs="Arial"/>
          <w:color w:val="000000"/>
          <w:sz w:val="24"/>
          <w:szCs w:val="24"/>
        </w:rPr>
      </w:pPr>
    </w:p>
    <w:p w:rsidR="00353EF0" w:rsidRPr="00353EF0" w:rsidRDefault="00353EF0" w:rsidP="00353EF0">
      <w:pPr>
        <w:autoSpaceDE w:val="0"/>
        <w:autoSpaceDN w:val="0"/>
        <w:adjustRightInd w:val="0"/>
        <w:spacing w:after="0" w:line="240" w:lineRule="auto"/>
        <w:jc w:val="both"/>
        <w:rPr>
          <w:rFonts w:ascii="Arial Narrow" w:hAnsi="Arial Narrow" w:cs="Arial"/>
          <w:color w:val="000000"/>
          <w:sz w:val="24"/>
          <w:szCs w:val="24"/>
          <w:lang w:val="es-ES"/>
        </w:rPr>
      </w:pPr>
      <w:r w:rsidRPr="00353EF0">
        <w:rPr>
          <w:rFonts w:ascii="Arial Narrow" w:hAnsi="Arial Narrow" w:cs="Arial"/>
          <w:color w:val="000000"/>
          <w:sz w:val="24"/>
          <w:szCs w:val="24"/>
          <w:lang w:val="es-ES"/>
        </w:rPr>
        <w:t xml:space="preserve">En el municipio de Popayán </w:t>
      </w:r>
      <w:r w:rsidR="005478DB">
        <w:rPr>
          <w:rFonts w:ascii="Arial Narrow" w:hAnsi="Arial Narrow" w:cs="Arial"/>
          <w:color w:val="000000"/>
          <w:sz w:val="24"/>
          <w:szCs w:val="24"/>
          <w:lang w:val="es-ES"/>
        </w:rPr>
        <w:t>hay</w:t>
      </w:r>
      <w:r w:rsidRPr="00353EF0">
        <w:rPr>
          <w:rFonts w:ascii="Arial Narrow" w:hAnsi="Arial Narrow" w:cs="Arial"/>
          <w:color w:val="000000"/>
          <w:sz w:val="24"/>
          <w:szCs w:val="24"/>
          <w:lang w:val="es-ES"/>
        </w:rPr>
        <w:t xml:space="preserve"> dos Resguardos indígenas: Quintana y Poblazón, y u</w:t>
      </w:r>
      <w:r>
        <w:rPr>
          <w:rFonts w:ascii="Arial Narrow" w:hAnsi="Arial Narrow" w:cs="Arial"/>
          <w:color w:val="000000"/>
          <w:sz w:val="24"/>
          <w:szCs w:val="24"/>
          <w:lang w:val="es-ES"/>
        </w:rPr>
        <w:t>na comunidad indígena (Yanacona</w:t>
      </w:r>
      <w:r w:rsidRPr="00353EF0">
        <w:rPr>
          <w:rFonts w:ascii="Arial Narrow" w:hAnsi="Arial Narrow" w:cs="Arial"/>
          <w:color w:val="000000"/>
          <w:sz w:val="24"/>
          <w:szCs w:val="24"/>
          <w:lang w:val="es-ES"/>
        </w:rPr>
        <w:t>)</w:t>
      </w:r>
      <w:r>
        <w:rPr>
          <w:rFonts w:ascii="Arial Narrow" w:hAnsi="Arial Narrow" w:cs="Arial"/>
          <w:color w:val="000000"/>
          <w:sz w:val="24"/>
          <w:szCs w:val="24"/>
          <w:lang w:val="es-ES"/>
        </w:rPr>
        <w:t xml:space="preserve">. </w:t>
      </w:r>
      <w:r w:rsidRPr="00353EF0">
        <w:rPr>
          <w:rFonts w:ascii="Arial Narrow" w:hAnsi="Arial Narrow" w:cs="Arial"/>
          <w:color w:val="000000"/>
          <w:sz w:val="24"/>
          <w:szCs w:val="24"/>
          <w:lang w:val="es-ES"/>
        </w:rPr>
        <w:t>Según el Censo de Población y Vivi</w:t>
      </w:r>
      <w:r>
        <w:rPr>
          <w:rFonts w:ascii="Arial Narrow" w:hAnsi="Arial Narrow" w:cs="Arial"/>
          <w:color w:val="000000"/>
          <w:sz w:val="24"/>
          <w:szCs w:val="24"/>
          <w:lang w:val="es-ES"/>
        </w:rPr>
        <w:t>enda de 2</w:t>
      </w:r>
      <w:r w:rsidRPr="00353EF0">
        <w:rPr>
          <w:rFonts w:ascii="Arial Narrow" w:hAnsi="Arial Narrow" w:cs="Arial"/>
          <w:color w:val="000000"/>
          <w:sz w:val="24"/>
          <w:szCs w:val="24"/>
          <w:lang w:val="es-ES"/>
        </w:rPr>
        <w:t xml:space="preserve">005, en Popayán </w:t>
      </w:r>
      <w:r w:rsidR="005478DB">
        <w:rPr>
          <w:rFonts w:ascii="Arial Narrow" w:hAnsi="Arial Narrow" w:cs="Arial"/>
          <w:color w:val="000000"/>
          <w:sz w:val="24"/>
          <w:szCs w:val="24"/>
          <w:lang w:val="es-ES"/>
        </w:rPr>
        <w:t>ha</w:t>
      </w:r>
      <w:r w:rsidRPr="00353EF0">
        <w:rPr>
          <w:rFonts w:ascii="Arial Narrow" w:hAnsi="Arial Narrow" w:cs="Arial"/>
          <w:color w:val="000000"/>
          <w:sz w:val="24"/>
          <w:szCs w:val="24"/>
          <w:lang w:val="es-ES"/>
        </w:rPr>
        <w:t xml:space="preserve">bía 7.401 indígenas, de los cuales 4.579 vivían en la cabecera y 2.822 en la zona rural. Ello indica el 2,7% de la población del municipio, mientras en el departamento del Cauca los indígenas representan el 20%.  </w:t>
      </w:r>
    </w:p>
    <w:p w:rsidR="00353EF0" w:rsidRPr="00353EF0" w:rsidRDefault="00353EF0" w:rsidP="00353EF0">
      <w:pPr>
        <w:autoSpaceDE w:val="0"/>
        <w:autoSpaceDN w:val="0"/>
        <w:adjustRightInd w:val="0"/>
        <w:spacing w:after="0" w:line="240" w:lineRule="auto"/>
        <w:jc w:val="both"/>
        <w:rPr>
          <w:rFonts w:ascii="Arial Narrow" w:hAnsi="Arial Narrow" w:cs="Arial"/>
          <w:color w:val="000000"/>
          <w:sz w:val="24"/>
          <w:szCs w:val="24"/>
          <w:lang w:val="es-ES"/>
        </w:rPr>
      </w:pPr>
    </w:p>
    <w:p w:rsidR="00353EF0" w:rsidRPr="00353EF0" w:rsidRDefault="00353EF0" w:rsidP="00353EF0">
      <w:pPr>
        <w:autoSpaceDE w:val="0"/>
        <w:autoSpaceDN w:val="0"/>
        <w:adjustRightInd w:val="0"/>
        <w:spacing w:after="0" w:line="240" w:lineRule="auto"/>
        <w:jc w:val="both"/>
        <w:rPr>
          <w:rFonts w:ascii="Arial Narrow" w:hAnsi="Arial Narrow" w:cs="Arial"/>
          <w:color w:val="000000"/>
          <w:sz w:val="24"/>
          <w:szCs w:val="24"/>
          <w:lang w:val="es-ES"/>
        </w:rPr>
      </w:pPr>
      <w:r w:rsidRPr="00353EF0">
        <w:rPr>
          <w:rFonts w:ascii="Arial Narrow" w:hAnsi="Arial Narrow" w:cs="Arial"/>
          <w:color w:val="000000"/>
          <w:sz w:val="24"/>
          <w:szCs w:val="24"/>
          <w:lang w:val="es-ES"/>
        </w:rPr>
        <w:t>También se encuentra que en 2005 en el municipio vivían 7.541 afrocolombianos, de los cuales  7.013 vivían en la c</w:t>
      </w:r>
      <w:r>
        <w:rPr>
          <w:rFonts w:ascii="Arial Narrow" w:hAnsi="Arial Narrow" w:cs="Arial"/>
          <w:color w:val="000000"/>
          <w:sz w:val="24"/>
          <w:szCs w:val="24"/>
          <w:lang w:val="es-ES"/>
        </w:rPr>
        <w:t xml:space="preserve">abecera y 528 en la zona rural, es decir el </w:t>
      </w:r>
      <w:r w:rsidRPr="00353EF0">
        <w:rPr>
          <w:rFonts w:ascii="Arial Narrow" w:hAnsi="Arial Narrow" w:cs="Arial"/>
          <w:color w:val="000000"/>
          <w:sz w:val="24"/>
          <w:szCs w:val="24"/>
          <w:lang w:val="es-ES"/>
        </w:rPr>
        <w:t>2,9% de la población del municipio</w:t>
      </w:r>
      <w:r>
        <w:rPr>
          <w:rFonts w:ascii="Arial Narrow" w:hAnsi="Arial Narrow" w:cs="Arial"/>
          <w:color w:val="000000"/>
          <w:sz w:val="24"/>
          <w:szCs w:val="24"/>
          <w:lang w:val="es-ES"/>
        </w:rPr>
        <w:t>. A nivel departamental este grupo étnico responde al</w:t>
      </w:r>
      <w:r w:rsidRPr="00353EF0">
        <w:rPr>
          <w:rFonts w:ascii="Arial Narrow" w:hAnsi="Arial Narrow" w:cs="Arial"/>
          <w:color w:val="000000"/>
          <w:sz w:val="24"/>
          <w:szCs w:val="24"/>
          <w:lang w:val="es-ES"/>
        </w:rPr>
        <w:t xml:space="preserve"> 25% de la población total del Cauca.  </w:t>
      </w:r>
    </w:p>
    <w:p w:rsidR="00353EF0" w:rsidRDefault="00353EF0" w:rsidP="0083205A">
      <w:pPr>
        <w:autoSpaceDE w:val="0"/>
        <w:autoSpaceDN w:val="0"/>
        <w:adjustRightInd w:val="0"/>
        <w:spacing w:after="0" w:line="240" w:lineRule="auto"/>
        <w:jc w:val="both"/>
        <w:rPr>
          <w:rFonts w:ascii="Arial Narrow" w:hAnsi="Arial Narrow" w:cs="Arial"/>
          <w:color w:val="000000"/>
          <w:sz w:val="24"/>
          <w:szCs w:val="24"/>
        </w:rPr>
      </w:pPr>
    </w:p>
    <w:p w:rsidR="000A20F1" w:rsidRPr="00DC2611" w:rsidRDefault="00353EF0" w:rsidP="00A419D3">
      <w:pPr>
        <w:autoSpaceDE w:val="0"/>
        <w:autoSpaceDN w:val="0"/>
        <w:adjustRightInd w:val="0"/>
        <w:spacing w:after="0" w:line="240" w:lineRule="auto"/>
        <w:jc w:val="both"/>
        <w:rPr>
          <w:rFonts w:ascii="Arial Narrow" w:hAnsi="Arial Narrow" w:cs="Arial"/>
          <w:color w:val="000000"/>
          <w:sz w:val="24"/>
          <w:szCs w:val="24"/>
        </w:rPr>
      </w:pPr>
      <w:r>
        <w:rPr>
          <w:rFonts w:ascii="Arial Narrow" w:hAnsi="Arial Narrow" w:cs="Arial"/>
          <w:color w:val="000000"/>
          <w:sz w:val="24"/>
          <w:szCs w:val="24"/>
        </w:rPr>
        <w:t>Por otro lado, e</w:t>
      </w:r>
      <w:r w:rsidR="000A20F1" w:rsidRPr="00DC2611">
        <w:rPr>
          <w:rFonts w:ascii="Arial Narrow" w:hAnsi="Arial Narrow" w:cs="Arial"/>
          <w:color w:val="000000"/>
          <w:sz w:val="24"/>
          <w:szCs w:val="24"/>
        </w:rPr>
        <w:t>l municipio por ser capital de</w:t>
      </w:r>
      <w:r>
        <w:rPr>
          <w:rFonts w:ascii="Arial Narrow" w:hAnsi="Arial Narrow" w:cs="Arial"/>
          <w:color w:val="000000"/>
          <w:sz w:val="24"/>
          <w:szCs w:val="24"/>
        </w:rPr>
        <w:t>l</w:t>
      </w:r>
      <w:r w:rsidR="000A20F1" w:rsidRPr="00DC2611">
        <w:rPr>
          <w:rFonts w:ascii="Arial Narrow" w:hAnsi="Arial Narrow" w:cs="Arial"/>
          <w:color w:val="000000"/>
          <w:sz w:val="24"/>
          <w:szCs w:val="24"/>
        </w:rPr>
        <w:t xml:space="preserve"> departamento se convierte en receptor de población en situación de desplazamiento teniendo una población de 8.540 hogares equivalente a 36.401 personas.</w:t>
      </w:r>
    </w:p>
    <w:p w:rsidR="000A20F1" w:rsidRDefault="000A20F1" w:rsidP="00A419D3">
      <w:pPr>
        <w:autoSpaceDE w:val="0"/>
        <w:autoSpaceDN w:val="0"/>
        <w:adjustRightInd w:val="0"/>
        <w:spacing w:after="0" w:line="240" w:lineRule="auto"/>
        <w:jc w:val="both"/>
        <w:rPr>
          <w:rFonts w:ascii="Arial Narrow" w:hAnsi="Arial Narrow" w:cs="Arial"/>
          <w:color w:val="000000"/>
          <w:sz w:val="24"/>
          <w:szCs w:val="24"/>
        </w:rPr>
      </w:pPr>
    </w:p>
    <w:p w:rsidR="004F7E19" w:rsidRPr="00DC2611" w:rsidRDefault="004F7E19" w:rsidP="00A419D3">
      <w:pPr>
        <w:autoSpaceDE w:val="0"/>
        <w:autoSpaceDN w:val="0"/>
        <w:adjustRightInd w:val="0"/>
        <w:spacing w:after="0" w:line="240" w:lineRule="auto"/>
        <w:jc w:val="both"/>
        <w:rPr>
          <w:rFonts w:ascii="Arial Narrow" w:hAnsi="Arial Narrow" w:cs="Arial"/>
          <w:color w:val="000000"/>
          <w:sz w:val="24"/>
          <w:szCs w:val="24"/>
        </w:rPr>
      </w:pPr>
    </w:p>
    <w:p w:rsidR="00024C27" w:rsidRPr="00E03ED9" w:rsidRDefault="00E03ED9" w:rsidP="008A3DAA">
      <w:pPr>
        <w:pStyle w:val="DOS"/>
        <w:numPr>
          <w:ilvl w:val="1"/>
          <w:numId w:val="21"/>
        </w:numPr>
        <w:ind w:left="360" w:hanging="360"/>
      </w:pPr>
      <w:r>
        <w:t>Dinámica de la actividad econó</w:t>
      </w:r>
      <w:r w:rsidRPr="00E03ED9">
        <w:t>mica</w:t>
      </w:r>
    </w:p>
    <w:p w:rsidR="00024C27" w:rsidRPr="00024C27" w:rsidRDefault="00024C27" w:rsidP="00024C27">
      <w:pPr>
        <w:spacing w:after="0" w:line="240" w:lineRule="auto"/>
        <w:jc w:val="both"/>
        <w:rPr>
          <w:rFonts w:ascii="Arial Narrow" w:hAnsi="Arial Narrow" w:cs="Arial"/>
          <w:sz w:val="24"/>
          <w:szCs w:val="24"/>
          <w:lang w:val="es-ES"/>
        </w:rPr>
      </w:pPr>
      <w:r w:rsidRPr="00024C27">
        <w:rPr>
          <w:rFonts w:ascii="Arial Narrow" w:hAnsi="Arial Narrow" w:cs="Arial"/>
          <w:sz w:val="24"/>
          <w:szCs w:val="24"/>
          <w:lang w:val="es-ES"/>
        </w:rPr>
        <w:t>La estructura económica del municipio se soporta en primer lugar, en el sector servicios y fundamentalmente en las ramas del comercio, educación y turismo.  En segundo lugar, en el sector financiero. En tercer lugar en la agroindustria.</w:t>
      </w:r>
    </w:p>
    <w:p w:rsidR="00E03ED9" w:rsidRDefault="00E03ED9" w:rsidP="00024C27">
      <w:pPr>
        <w:spacing w:after="0" w:line="240" w:lineRule="auto"/>
        <w:jc w:val="both"/>
        <w:rPr>
          <w:rFonts w:ascii="Arial Narrow" w:hAnsi="Arial Narrow" w:cs="Arial"/>
          <w:sz w:val="24"/>
          <w:szCs w:val="24"/>
          <w:lang w:val="es-ES"/>
        </w:rPr>
      </w:pPr>
    </w:p>
    <w:p w:rsidR="00024C27" w:rsidRPr="00024C27" w:rsidRDefault="00024C27" w:rsidP="00024C27">
      <w:pPr>
        <w:spacing w:after="0" w:line="240" w:lineRule="auto"/>
        <w:jc w:val="both"/>
        <w:rPr>
          <w:rFonts w:ascii="Arial Narrow" w:hAnsi="Arial Narrow" w:cs="Arial"/>
          <w:sz w:val="24"/>
          <w:szCs w:val="24"/>
          <w:lang w:val="es-ES"/>
        </w:rPr>
      </w:pPr>
      <w:r w:rsidRPr="00024C27">
        <w:rPr>
          <w:rFonts w:ascii="Arial Narrow" w:hAnsi="Arial Narrow" w:cs="Arial"/>
          <w:sz w:val="24"/>
          <w:szCs w:val="24"/>
          <w:lang w:val="es-ES"/>
        </w:rPr>
        <w:t xml:space="preserve">De acuerdo con el informe elaborado por la Cámara de Comercio del Cauca, sobre el comportamiento empresarial de Popayán y el Departamento del Cauca durante el período comprendido entre enero y diciembre de 2006, se </w:t>
      </w:r>
      <w:r w:rsidR="005B1E10">
        <w:rPr>
          <w:rFonts w:ascii="Arial Narrow" w:hAnsi="Arial Narrow" w:cs="Arial"/>
          <w:sz w:val="24"/>
          <w:szCs w:val="24"/>
          <w:lang w:val="es-ES"/>
        </w:rPr>
        <w:t>plantea lo siguiente</w:t>
      </w:r>
      <w:r w:rsidRPr="00024C27">
        <w:rPr>
          <w:rFonts w:ascii="Arial Narrow" w:hAnsi="Arial Narrow" w:cs="Arial"/>
          <w:sz w:val="24"/>
          <w:szCs w:val="24"/>
          <w:lang w:val="es-ES"/>
        </w:rPr>
        <w:t>:</w:t>
      </w:r>
    </w:p>
    <w:p w:rsidR="00024C27" w:rsidRPr="00024C27" w:rsidRDefault="00024C27" w:rsidP="008A3DAA">
      <w:pPr>
        <w:numPr>
          <w:ilvl w:val="0"/>
          <w:numId w:val="23"/>
        </w:numPr>
        <w:tabs>
          <w:tab w:val="left" w:pos="567"/>
        </w:tabs>
        <w:spacing w:after="0" w:line="240" w:lineRule="auto"/>
        <w:ind w:left="567"/>
        <w:jc w:val="both"/>
        <w:rPr>
          <w:rFonts w:ascii="Arial Narrow" w:hAnsi="Arial Narrow" w:cs="Arial"/>
          <w:sz w:val="24"/>
          <w:szCs w:val="24"/>
          <w:lang w:val="es-ES"/>
        </w:rPr>
      </w:pPr>
      <w:r w:rsidRPr="00024C27">
        <w:rPr>
          <w:rFonts w:ascii="Arial Narrow" w:hAnsi="Arial Narrow" w:cs="Arial"/>
          <w:sz w:val="24"/>
          <w:szCs w:val="24"/>
          <w:lang w:val="es-ES"/>
        </w:rPr>
        <w:t>En el Departamento del Cauca se crearon 169 nuevas empresas durante el año 2006, de las cuales el 57% fueron domiciliadas en el municipio de Popayán, el 15% en Santander de Quilic</w:t>
      </w:r>
      <w:r w:rsidR="005478DB">
        <w:rPr>
          <w:rFonts w:ascii="Arial Narrow" w:hAnsi="Arial Narrow" w:cs="Arial"/>
          <w:sz w:val="24"/>
          <w:szCs w:val="24"/>
          <w:lang w:val="es-ES"/>
        </w:rPr>
        <w:t>ha</w:t>
      </w:r>
      <w:r w:rsidRPr="00024C27">
        <w:rPr>
          <w:rFonts w:ascii="Arial Narrow" w:hAnsi="Arial Narrow" w:cs="Arial"/>
          <w:sz w:val="24"/>
          <w:szCs w:val="24"/>
          <w:lang w:val="es-ES"/>
        </w:rPr>
        <w:t xml:space="preserve">o, 8% en Caloto, 5% en Puerto Tejada, 2% en Villa Rica y un 13% en otros municipios; con lo cual puede evidenciarse, que la dinámica empresarial se acentúa desde la capital caucana - Popayán, </w:t>
      </w:r>
      <w:r w:rsidR="005478DB">
        <w:rPr>
          <w:rFonts w:ascii="Arial Narrow" w:hAnsi="Arial Narrow" w:cs="Arial"/>
          <w:sz w:val="24"/>
          <w:szCs w:val="24"/>
          <w:lang w:val="es-ES"/>
        </w:rPr>
        <w:t>hac</w:t>
      </w:r>
      <w:r w:rsidRPr="00024C27">
        <w:rPr>
          <w:rFonts w:ascii="Arial Narrow" w:hAnsi="Arial Narrow" w:cs="Arial"/>
          <w:sz w:val="24"/>
          <w:szCs w:val="24"/>
          <w:lang w:val="es-ES"/>
        </w:rPr>
        <w:t>ia el norte del Departamento.</w:t>
      </w:r>
    </w:p>
    <w:p w:rsidR="00024C27" w:rsidRPr="002106DB" w:rsidRDefault="00024C27" w:rsidP="008A3DAA">
      <w:pPr>
        <w:numPr>
          <w:ilvl w:val="0"/>
          <w:numId w:val="22"/>
        </w:numPr>
        <w:tabs>
          <w:tab w:val="clear" w:pos="720"/>
          <w:tab w:val="left" w:pos="567"/>
        </w:tabs>
        <w:spacing w:after="0" w:line="240" w:lineRule="auto"/>
        <w:ind w:left="567"/>
        <w:jc w:val="both"/>
        <w:rPr>
          <w:rFonts w:ascii="Arial Narrow" w:hAnsi="Arial Narrow" w:cs="Arial"/>
          <w:i/>
          <w:sz w:val="24"/>
          <w:szCs w:val="24"/>
          <w:lang w:val="es-ES"/>
        </w:rPr>
      </w:pPr>
      <w:r w:rsidRPr="005B1E10">
        <w:rPr>
          <w:rFonts w:ascii="Arial Narrow" w:hAnsi="Arial Narrow" w:cs="Arial"/>
          <w:sz w:val="24"/>
          <w:szCs w:val="24"/>
          <w:lang w:val="es-ES"/>
        </w:rPr>
        <w:t>De acuerdo con la actividad económica de las empresas creadas, se puede establecer que los renglones económicos más dinámicos en Popayán y el Cauca son:</w:t>
      </w:r>
      <w:r w:rsidR="005B1E10" w:rsidRPr="005B1E10">
        <w:rPr>
          <w:rFonts w:ascii="Arial Narrow" w:hAnsi="Arial Narrow" w:cs="Arial"/>
          <w:i/>
          <w:sz w:val="24"/>
          <w:szCs w:val="24"/>
          <w:lang w:val="es-ES"/>
        </w:rPr>
        <w:t xml:space="preserve">comercio, actividad </w:t>
      </w:r>
      <w:r w:rsidR="005B1E10" w:rsidRPr="002106DB">
        <w:rPr>
          <w:rFonts w:ascii="Arial Narrow" w:hAnsi="Arial Narrow" w:cs="Arial"/>
          <w:i/>
          <w:sz w:val="24"/>
          <w:szCs w:val="24"/>
          <w:lang w:val="es-ES"/>
        </w:rPr>
        <w:t>inmobiliaria, a</w:t>
      </w:r>
      <w:r w:rsidRPr="002106DB">
        <w:rPr>
          <w:rFonts w:ascii="Arial Narrow" w:hAnsi="Arial Narrow" w:cs="Arial"/>
          <w:i/>
          <w:sz w:val="24"/>
          <w:szCs w:val="24"/>
          <w:lang w:val="es-ES"/>
        </w:rPr>
        <w:t>groindustria</w:t>
      </w:r>
      <w:r w:rsidR="005B1E10" w:rsidRPr="002106DB">
        <w:rPr>
          <w:rFonts w:ascii="Arial Narrow" w:hAnsi="Arial Narrow" w:cs="Arial"/>
          <w:i/>
          <w:sz w:val="24"/>
          <w:szCs w:val="24"/>
          <w:lang w:val="es-ES"/>
        </w:rPr>
        <w:t>, s</w:t>
      </w:r>
      <w:r w:rsidRPr="002106DB">
        <w:rPr>
          <w:rFonts w:ascii="Arial Narrow" w:hAnsi="Arial Narrow" w:cs="Arial"/>
          <w:i/>
          <w:sz w:val="24"/>
          <w:szCs w:val="24"/>
          <w:lang w:val="es-ES"/>
        </w:rPr>
        <w:t>ervicios</w:t>
      </w:r>
      <w:r w:rsidR="005B1E10" w:rsidRPr="002106DB">
        <w:rPr>
          <w:rFonts w:ascii="Arial Narrow" w:hAnsi="Arial Narrow" w:cs="Arial"/>
          <w:i/>
          <w:sz w:val="24"/>
          <w:szCs w:val="24"/>
          <w:lang w:val="es-ES"/>
        </w:rPr>
        <w:t>, a</w:t>
      </w:r>
      <w:r w:rsidRPr="002106DB">
        <w:rPr>
          <w:rFonts w:ascii="Arial Narrow" w:hAnsi="Arial Narrow" w:cs="Arial"/>
          <w:i/>
          <w:sz w:val="24"/>
          <w:szCs w:val="24"/>
          <w:lang w:val="es-ES"/>
        </w:rPr>
        <w:t>gricultura</w:t>
      </w:r>
      <w:r w:rsidR="005B1E10" w:rsidRPr="002106DB">
        <w:rPr>
          <w:rFonts w:ascii="Arial Narrow" w:hAnsi="Arial Narrow" w:cs="Arial"/>
          <w:i/>
          <w:sz w:val="24"/>
          <w:szCs w:val="24"/>
          <w:lang w:val="es-ES"/>
        </w:rPr>
        <w:t>, t</w:t>
      </w:r>
      <w:r w:rsidRPr="002106DB">
        <w:rPr>
          <w:rFonts w:ascii="Arial Narrow" w:hAnsi="Arial Narrow" w:cs="Arial"/>
          <w:i/>
          <w:sz w:val="24"/>
          <w:szCs w:val="24"/>
          <w:lang w:val="es-ES"/>
        </w:rPr>
        <w:t>ransporte y almacenamiento</w:t>
      </w:r>
      <w:r w:rsidR="005B1E10" w:rsidRPr="002106DB">
        <w:rPr>
          <w:rFonts w:ascii="Arial Narrow" w:hAnsi="Arial Narrow" w:cs="Arial"/>
          <w:i/>
          <w:sz w:val="24"/>
          <w:szCs w:val="24"/>
          <w:lang w:val="es-ES"/>
        </w:rPr>
        <w:t>, construcción</w:t>
      </w:r>
      <w:r w:rsidR="002106DB">
        <w:rPr>
          <w:rFonts w:ascii="Arial Narrow" w:hAnsi="Arial Narrow" w:cs="Arial"/>
          <w:i/>
          <w:sz w:val="24"/>
          <w:szCs w:val="24"/>
          <w:lang w:val="es-ES"/>
        </w:rPr>
        <w:t xml:space="preserve">. </w:t>
      </w:r>
    </w:p>
    <w:p w:rsidR="00024C27" w:rsidRPr="00024C27" w:rsidRDefault="00024C27" w:rsidP="00024C27">
      <w:pPr>
        <w:spacing w:after="0" w:line="240" w:lineRule="auto"/>
        <w:jc w:val="both"/>
        <w:rPr>
          <w:rFonts w:ascii="Arial Narrow" w:hAnsi="Arial Narrow" w:cs="Arial"/>
          <w:b/>
          <w:sz w:val="24"/>
          <w:szCs w:val="24"/>
          <w:lang w:val="es-ES"/>
        </w:rPr>
      </w:pPr>
    </w:p>
    <w:p w:rsidR="00024C27" w:rsidRPr="00024C27" w:rsidRDefault="00024C27" w:rsidP="00024C27">
      <w:pPr>
        <w:spacing w:after="0" w:line="240" w:lineRule="auto"/>
        <w:jc w:val="both"/>
        <w:rPr>
          <w:rFonts w:ascii="Arial Narrow" w:hAnsi="Arial Narrow" w:cs="Arial"/>
          <w:sz w:val="24"/>
          <w:szCs w:val="24"/>
          <w:lang w:val="es-ES"/>
        </w:rPr>
      </w:pPr>
      <w:r w:rsidRPr="00024C27">
        <w:rPr>
          <w:rFonts w:ascii="Arial Narrow" w:hAnsi="Arial Narrow" w:cs="Arial"/>
          <w:sz w:val="24"/>
          <w:szCs w:val="24"/>
          <w:lang w:val="es-ES"/>
        </w:rPr>
        <w:t xml:space="preserve">Por otro lado, dada la acción institucional del Departamento y del municipio (a través de la UMATA) y de otras organizaciones como el Comité de Cafeteros del Cauca, de gremios, cooperativas y asociaciones, se </w:t>
      </w:r>
      <w:r w:rsidR="005478DB">
        <w:rPr>
          <w:rFonts w:ascii="Arial Narrow" w:hAnsi="Arial Narrow" w:cs="Arial"/>
          <w:sz w:val="24"/>
          <w:szCs w:val="24"/>
          <w:lang w:val="es-ES"/>
        </w:rPr>
        <w:t>ha</w:t>
      </w:r>
      <w:r w:rsidRPr="00024C27">
        <w:rPr>
          <w:rFonts w:ascii="Arial Narrow" w:hAnsi="Arial Narrow" w:cs="Arial"/>
          <w:sz w:val="24"/>
          <w:szCs w:val="24"/>
          <w:lang w:val="es-ES"/>
        </w:rPr>
        <w:t xml:space="preserve"> logrado la dinamización de sectores </w:t>
      </w:r>
      <w:r w:rsidR="00DD0669">
        <w:rPr>
          <w:rFonts w:ascii="Arial Narrow" w:hAnsi="Arial Narrow" w:cs="Arial"/>
          <w:sz w:val="24"/>
          <w:szCs w:val="24"/>
          <w:lang w:val="es-ES"/>
        </w:rPr>
        <w:t>productivos que son promisorios como</w:t>
      </w:r>
      <w:r w:rsidRPr="00024C27">
        <w:rPr>
          <w:rFonts w:ascii="Arial Narrow" w:hAnsi="Arial Narrow" w:cs="Arial"/>
          <w:sz w:val="24"/>
          <w:szCs w:val="24"/>
          <w:lang w:val="es-ES"/>
        </w:rPr>
        <w:t>:</w:t>
      </w:r>
    </w:p>
    <w:p w:rsidR="00024C27" w:rsidRPr="00DD0669" w:rsidRDefault="00DD0669" w:rsidP="008A3DAA">
      <w:pPr>
        <w:numPr>
          <w:ilvl w:val="0"/>
          <w:numId w:val="23"/>
        </w:numPr>
        <w:tabs>
          <w:tab w:val="left" w:pos="567"/>
        </w:tabs>
        <w:spacing w:after="0" w:line="240" w:lineRule="auto"/>
        <w:ind w:left="567"/>
        <w:jc w:val="both"/>
        <w:rPr>
          <w:rFonts w:ascii="Arial Narrow" w:hAnsi="Arial Narrow" w:cs="Arial"/>
          <w:i/>
          <w:sz w:val="24"/>
          <w:szCs w:val="24"/>
          <w:lang w:val="es-ES"/>
        </w:rPr>
      </w:pPr>
      <w:r w:rsidRPr="00DD0669">
        <w:rPr>
          <w:rFonts w:ascii="Arial Narrow" w:hAnsi="Arial Narrow" w:cs="Arial"/>
          <w:sz w:val="24"/>
          <w:szCs w:val="24"/>
          <w:lang w:val="es-ES"/>
        </w:rPr>
        <w:t>En el s</w:t>
      </w:r>
      <w:r>
        <w:rPr>
          <w:rFonts w:ascii="Arial Narrow" w:hAnsi="Arial Narrow" w:cs="Arial"/>
          <w:sz w:val="24"/>
          <w:szCs w:val="24"/>
          <w:lang w:val="es-ES"/>
        </w:rPr>
        <w:t>ector a</w:t>
      </w:r>
      <w:r w:rsidRPr="00DD0669">
        <w:rPr>
          <w:rFonts w:ascii="Arial Narrow" w:hAnsi="Arial Narrow" w:cs="Arial"/>
          <w:sz w:val="24"/>
          <w:szCs w:val="24"/>
          <w:lang w:val="es-ES"/>
        </w:rPr>
        <w:t>gropecuario y</w:t>
      </w:r>
      <w:r>
        <w:rPr>
          <w:rFonts w:ascii="Arial Narrow" w:hAnsi="Arial Narrow" w:cs="Arial"/>
          <w:sz w:val="24"/>
          <w:szCs w:val="24"/>
          <w:lang w:val="es-ES"/>
        </w:rPr>
        <w:t xml:space="preserve"> a</w:t>
      </w:r>
      <w:r w:rsidR="00024C27" w:rsidRPr="00DD0669">
        <w:rPr>
          <w:rFonts w:ascii="Arial Narrow" w:hAnsi="Arial Narrow" w:cs="Arial"/>
          <w:sz w:val="24"/>
          <w:szCs w:val="24"/>
          <w:lang w:val="es-ES"/>
        </w:rPr>
        <w:t>groindustrial:</w:t>
      </w:r>
      <w:r w:rsidRPr="00DD0669">
        <w:rPr>
          <w:rFonts w:ascii="Arial Narrow" w:hAnsi="Arial Narrow" w:cs="Arial"/>
          <w:i/>
          <w:sz w:val="24"/>
          <w:szCs w:val="24"/>
          <w:lang w:val="es-ES"/>
        </w:rPr>
        <w:t xml:space="preserve">agrocadenas, cafés especiales regionales, forestal, ganadería, hortofrutícola. </w:t>
      </w:r>
    </w:p>
    <w:p w:rsidR="003C02B9" w:rsidRPr="00DD0669" w:rsidRDefault="00024C27" w:rsidP="008A3DAA">
      <w:pPr>
        <w:numPr>
          <w:ilvl w:val="0"/>
          <w:numId w:val="23"/>
        </w:numPr>
        <w:tabs>
          <w:tab w:val="left" w:pos="567"/>
        </w:tabs>
        <w:spacing w:after="0" w:line="240" w:lineRule="auto"/>
        <w:ind w:left="567"/>
        <w:jc w:val="both"/>
        <w:rPr>
          <w:rFonts w:ascii="Arial Narrow" w:hAnsi="Arial Narrow" w:cs="Arial"/>
          <w:sz w:val="24"/>
          <w:szCs w:val="24"/>
        </w:rPr>
      </w:pPr>
      <w:r w:rsidRPr="00DD0669">
        <w:rPr>
          <w:rFonts w:ascii="Arial Narrow" w:hAnsi="Arial Narrow" w:cs="Arial"/>
          <w:sz w:val="24"/>
          <w:szCs w:val="24"/>
          <w:lang w:val="es-ES"/>
        </w:rPr>
        <w:t>Otros sectores:</w:t>
      </w:r>
      <w:r w:rsidR="00DD0669" w:rsidRPr="00DD0669">
        <w:rPr>
          <w:rFonts w:ascii="Arial Narrow" w:hAnsi="Arial Narrow" w:cs="Arial"/>
          <w:i/>
          <w:sz w:val="24"/>
          <w:szCs w:val="24"/>
          <w:lang w:val="es-ES"/>
        </w:rPr>
        <w:t>artesanías, industria del software, minería, conocimiento, turismo.</w:t>
      </w:r>
    </w:p>
    <w:p w:rsidR="003C02B9" w:rsidRDefault="003C02B9" w:rsidP="00A419D3">
      <w:pPr>
        <w:spacing w:after="0" w:line="240" w:lineRule="auto"/>
        <w:jc w:val="both"/>
        <w:rPr>
          <w:rFonts w:ascii="Arial Narrow" w:hAnsi="Arial Narrow" w:cs="Arial"/>
          <w:sz w:val="24"/>
          <w:szCs w:val="24"/>
        </w:rPr>
      </w:pPr>
    </w:p>
    <w:p w:rsidR="004F7E19" w:rsidRDefault="004F7E19" w:rsidP="004F7E19">
      <w:pPr>
        <w:autoSpaceDE w:val="0"/>
        <w:autoSpaceDN w:val="0"/>
        <w:adjustRightInd w:val="0"/>
        <w:spacing w:after="0" w:line="240" w:lineRule="auto"/>
        <w:jc w:val="both"/>
        <w:rPr>
          <w:rFonts w:ascii="Arial Narrow" w:hAnsi="Arial Narrow" w:cs="Arial"/>
          <w:color w:val="000000"/>
          <w:sz w:val="24"/>
          <w:szCs w:val="24"/>
        </w:rPr>
      </w:pPr>
      <w:r w:rsidRPr="00DC2611">
        <w:rPr>
          <w:rFonts w:ascii="Arial Narrow" w:hAnsi="Arial Narrow" w:cs="Arial"/>
          <w:color w:val="000000"/>
          <w:sz w:val="24"/>
          <w:szCs w:val="24"/>
        </w:rPr>
        <w:t xml:space="preserve">El municipio de Popayán, en el área rural es netamente agrícola y entre sus principales cultivos están el café, la caña panelera, el maíz, la yuca, el plátano, los frutales y las hortalizas; también la explotación ganadera y forestal. Los terrenos planos resisten una agricultura intensiva y es necesario que así se </w:t>
      </w:r>
      <w:r w:rsidR="005478DB">
        <w:rPr>
          <w:rFonts w:ascii="Arial Narrow" w:hAnsi="Arial Narrow" w:cs="Arial"/>
          <w:color w:val="000000"/>
          <w:sz w:val="24"/>
          <w:szCs w:val="24"/>
        </w:rPr>
        <w:t>ha</w:t>
      </w:r>
      <w:r w:rsidRPr="00DC2611">
        <w:rPr>
          <w:rFonts w:ascii="Arial Narrow" w:hAnsi="Arial Narrow" w:cs="Arial"/>
          <w:color w:val="000000"/>
          <w:sz w:val="24"/>
          <w:szCs w:val="24"/>
        </w:rPr>
        <w:t xml:space="preserve">ga cuando las condiciones lo permitan, estableciendo las ganaderías y los bosques en las zonas más pendientes. Cerca a la cuenca de los ríos Palacé - Robles, </w:t>
      </w:r>
      <w:r w:rsidR="005478DB">
        <w:rPr>
          <w:rFonts w:ascii="Arial Narrow" w:hAnsi="Arial Narrow" w:cs="Arial"/>
          <w:color w:val="000000"/>
          <w:sz w:val="24"/>
          <w:szCs w:val="24"/>
        </w:rPr>
        <w:t>hay</w:t>
      </w:r>
      <w:r w:rsidRPr="00DC2611">
        <w:rPr>
          <w:rFonts w:ascii="Arial Narrow" w:hAnsi="Arial Narrow" w:cs="Arial"/>
          <w:color w:val="000000"/>
          <w:sz w:val="24"/>
          <w:szCs w:val="24"/>
        </w:rPr>
        <w:t xml:space="preserve"> un área plana, localizada a la salida de Popayán. En la actualidad estos suelos está explotados con ganadería de tipo extensivo sin manejo especial; y se consideran aptos para cultivos de maní, fríjol, yuca, arracac</w:t>
      </w:r>
      <w:r w:rsidR="005478DB">
        <w:rPr>
          <w:rFonts w:ascii="Arial Narrow" w:hAnsi="Arial Narrow" w:cs="Arial"/>
          <w:color w:val="000000"/>
          <w:sz w:val="24"/>
          <w:szCs w:val="24"/>
        </w:rPr>
        <w:t>ha</w:t>
      </w:r>
      <w:r w:rsidRPr="00DC2611">
        <w:rPr>
          <w:rFonts w:ascii="Arial Narrow" w:hAnsi="Arial Narrow" w:cs="Arial"/>
          <w:color w:val="000000"/>
          <w:sz w:val="24"/>
          <w:szCs w:val="24"/>
        </w:rPr>
        <w:t>, arveja, cebolla y hortalizas. En las cuencas de la Meseta, en áreas con pendiente no mayores al 12%. éstos suelos están dedicados a una gran variedad de cultivos: maíz, fríjol, yuca, hortalizas, plátano, banano, piña, caña panelera, arracac</w:t>
      </w:r>
      <w:r w:rsidR="005478DB">
        <w:rPr>
          <w:rFonts w:ascii="Arial Narrow" w:hAnsi="Arial Narrow" w:cs="Arial"/>
          <w:color w:val="000000"/>
          <w:sz w:val="24"/>
          <w:szCs w:val="24"/>
        </w:rPr>
        <w:t>ha</w:t>
      </w:r>
      <w:r w:rsidRPr="00DC2611">
        <w:rPr>
          <w:rFonts w:ascii="Arial Narrow" w:hAnsi="Arial Narrow" w:cs="Arial"/>
          <w:color w:val="000000"/>
          <w:sz w:val="24"/>
          <w:szCs w:val="24"/>
        </w:rPr>
        <w:t xml:space="preserve">, café, fique, papo, </w:t>
      </w:r>
      <w:r w:rsidR="005478DB">
        <w:rPr>
          <w:rFonts w:ascii="Arial Narrow" w:hAnsi="Arial Narrow" w:cs="Arial"/>
          <w:color w:val="000000"/>
          <w:sz w:val="24"/>
          <w:szCs w:val="24"/>
        </w:rPr>
        <w:t>ha</w:t>
      </w:r>
      <w:r w:rsidRPr="00DC2611">
        <w:rPr>
          <w:rFonts w:ascii="Arial Narrow" w:hAnsi="Arial Narrow" w:cs="Arial"/>
          <w:color w:val="000000"/>
          <w:sz w:val="24"/>
          <w:szCs w:val="24"/>
        </w:rPr>
        <w:t>ba, cebolla, ullucos y cítricos con rendimientos bajos. Se recomiendan los mismos cultivos; y además arveja y pastos,  usar barreras vivas y sembrar en curvas de nivel para prevenir la erosión.</w:t>
      </w:r>
    </w:p>
    <w:p w:rsidR="00503D85" w:rsidRDefault="00503D85" w:rsidP="00A419D3">
      <w:pPr>
        <w:spacing w:after="0" w:line="240" w:lineRule="auto"/>
        <w:jc w:val="both"/>
        <w:rPr>
          <w:rFonts w:ascii="Arial Narrow" w:hAnsi="Arial Narrow" w:cs="Arial"/>
          <w:sz w:val="24"/>
          <w:szCs w:val="24"/>
        </w:rPr>
      </w:pPr>
    </w:p>
    <w:p w:rsidR="00503D85" w:rsidRPr="00E03ED9" w:rsidRDefault="00503D85" w:rsidP="008A3DAA">
      <w:pPr>
        <w:pStyle w:val="DOS"/>
        <w:numPr>
          <w:ilvl w:val="1"/>
          <w:numId w:val="21"/>
        </w:numPr>
        <w:ind w:left="360" w:hanging="360"/>
      </w:pPr>
      <w:r>
        <w:t xml:space="preserve">Problemática zona rural de Popayán </w:t>
      </w:r>
    </w:p>
    <w:p w:rsidR="004A6B04" w:rsidRDefault="00FE61EB" w:rsidP="005B1E10">
      <w:pPr>
        <w:spacing w:after="0" w:line="240" w:lineRule="auto"/>
        <w:jc w:val="both"/>
        <w:rPr>
          <w:rFonts w:ascii="Arial Narrow" w:hAnsi="Arial Narrow" w:cs="Arial"/>
          <w:sz w:val="24"/>
          <w:szCs w:val="24"/>
          <w:lang w:val="es-ES"/>
        </w:rPr>
      </w:pPr>
      <w:r>
        <w:rPr>
          <w:rFonts w:ascii="Arial Narrow" w:hAnsi="Arial Narrow" w:cs="Arial"/>
          <w:sz w:val="24"/>
          <w:szCs w:val="24"/>
          <w:lang w:val="es-ES"/>
        </w:rPr>
        <w:t>A</w:t>
      </w:r>
      <w:r w:rsidR="004F7E19">
        <w:rPr>
          <w:rFonts w:ascii="Arial Narrow" w:hAnsi="Arial Narrow" w:cs="Arial"/>
          <w:sz w:val="24"/>
          <w:szCs w:val="24"/>
          <w:lang w:val="es-ES"/>
        </w:rPr>
        <w:t xml:space="preserve"> lo largo de la zona </w:t>
      </w:r>
      <w:r w:rsidR="00FE20CF">
        <w:rPr>
          <w:rFonts w:ascii="Arial Narrow" w:hAnsi="Arial Narrow" w:cs="Arial"/>
          <w:sz w:val="24"/>
          <w:szCs w:val="24"/>
          <w:lang w:val="es-ES"/>
        </w:rPr>
        <w:t xml:space="preserve">rural </w:t>
      </w:r>
      <w:r w:rsidR="004F7E19">
        <w:rPr>
          <w:rFonts w:ascii="Arial Narrow" w:hAnsi="Arial Narrow" w:cs="Arial"/>
          <w:sz w:val="24"/>
          <w:szCs w:val="24"/>
          <w:lang w:val="es-ES"/>
        </w:rPr>
        <w:t xml:space="preserve">(aprox. 48.167.54 </w:t>
      </w:r>
      <w:r w:rsidR="005478DB">
        <w:rPr>
          <w:rFonts w:ascii="Arial Narrow" w:hAnsi="Arial Narrow" w:cs="Arial"/>
          <w:sz w:val="24"/>
          <w:szCs w:val="24"/>
          <w:lang w:val="es-ES"/>
        </w:rPr>
        <w:t>has</w:t>
      </w:r>
      <w:r w:rsidR="004F7E19">
        <w:rPr>
          <w:rFonts w:ascii="Arial Narrow" w:hAnsi="Arial Narrow" w:cs="Arial"/>
          <w:sz w:val="24"/>
          <w:szCs w:val="24"/>
          <w:lang w:val="es-ES"/>
        </w:rPr>
        <w:t xml:space="preserve">) </w:t>
      </w:r>
      <w:r w:rsidR="000E63ED">
        <w:rPr>
          <w:rFonts w:ascii="Arial Narrow" w:hAnsi="Arial Narrow" w:cs="Arial"/>
          <w:sz w:val="24"/>
          <w:szCs w:val="24"/>
          <w:lang w:val="es-ES"/>
        </w:rPr>
        <w:t xml:space="preserve">conviven </w:t>
      </w:r>
      <w:r w:rsidR="000E63ED" w:rsidRPr="005B1E10">
        <w:rPr>
          <w:rFonts w:ascii="Arial Narrow" w:hAnsi="Arial Narrow" w:cs="Arial"/>
          <w:sz w:val="24"/>
          <w:szCs w:val="24"/>
          <w:lang w:val="es-ES"/>
        </w:rPr>
        <w:t>comunidades campesinas, aproximadamente 2822 indígenas y 7541 afrodescendientes</w:t>
      </w:r>
      <w:r w:rsidR="000E63ED" w:rsidRPr="004A6B04">
        <w:rPr>
          <w:rFonts w:ascii="Arial Narrow" w:hAnsi="Arial Narrow"/>
          <w:sz w:val="24"/>
          <w:szCs w:val="24"/>
          <w:vertAlign w:val="superscript"/>
        </w:rPr>
        <w:footnoteReference w:id="5"/>
      </w:r>
      <w:r w:rsidR="004F7E19">
        <w:rPr>
          <w:rFonts w:ascii="Arial Narrow" w:hAnsi="Arial Narrow" w:cs="Arial"/>
          <w:sz w:val="24"/>
          <w:szCs w:val="24"/>
          <w:lang w:val="es-ES"/>
        </w:rPr>
        <w:t xml:space="preserve">, distribuidas en </w:t>
      </w:r>
      <w:r w:rsidR="004F7E19" w:rsidRPr="005B1E10">
        <w:rPr>
          <w:rFonts w:ascii="Arial Narrow" w:hAnsi="Arial Narrow" w:cs="Arial"/>
          <w:sz w:val="24"/>
          <w:szCs w:val="24"/>
          <w:lang w:val="es-ES"/>
        </w:rPr>
        <w:t>23 corregimientos (76 veredas) y 2 resguardos indígenas</w:t>
      </w:r>
      <w:r w:rsidR="004F7E19">
        <w:rPr>
          <w:rFonts w:ascii="Arial Narrow" w:hAnsi="Arial Narrow" w:cs="Arial"/>
          <w:sz w:val="24"/>
          <w:szCs w:val="24"/>
          <w:lang w:val="es-ES"/>
        </w:rPr>
        <w:t>.</w:t>
      </w:r>
    </w:p>
    <w:p w:rsidR="004A6B04" w:rsidRDefault="004A6B04" w:rsidP="005B1E10">
      <w:pPr>
        <w:spacing w:after="0" w:line="240" w:lineRule="auto"/>
        <w:jc w:val="both"/>
        <w:rPr>
          <w:rFonts w:ascii="Arial Narrow" w:hAnsi="Arial Narrow" w:cs="Arial"/>
          <w:sz w:val="24"/>
          <w:szCs w:val="24"/>
          <w:lang w:val="es-ES"/>
        </w:rPr>
      </w:pPr>
    </w:p>
    <w:p w:rsidR="005B1E10" w:rsidRPr="005B1E10" w:rsidRDefault="00FE20CF" w:rsidP="00FE20CF">
      <w:pPr>
        <w:spacing w:after="0" w:line="240" w:lineRule="auto"/>
        <w:jc w:val="both"/>
        <w:rPr>
          <w:rFonts w:ascii="Arial Narrow" w:hAnsi="Arial Narrow" w:cs="Arial"/>
          <w:sz w:val="24"/>
          <w:szCs w:val="24"/>
          <w:lang w:val="es-ES"/>
        </w:rPr>
      </w:pPr>
      <w:r>
        <w:rPr>
          <w:rFonts w:ascii="Arial Narrow" w:hAnsi="Arial Narrow" w:cs="Arial"/>
          <w:sz w:val="24"/>
          <w:szCs w:val="24"/>
          <w:lang w:val="es-ES"/>
        </w:rPr>
        <w:t>Dentro del diagnóstico del Plan de Desarrollo Municipal (2008) se establece que en la “</w:t>
      </w:r>
      <w:r w:rsidR="005B1E10" w:rsidRPr="005B1E10">
        <w:rPr>
          <w:rFonts w:ascii="Arial Narrow" w:hAnsi="Arial Narrow" w:cs="Arial"/>
          <w:sz w:val="24"/>
          <w:szCs w:val="24"/>
          <w:lang w:val="es-ES"/>
        </w:rPr>
        <w:t>dinámica rural se manifiestan graves problemas de exclusión social</w:t>
      </w:r>
      <w:r>
        <w:rPr>
          <w:rFonts w:ascii="Arial Narrow" w:hAnsi="Arial Narrow" w:cs="Arial"/>
          <w:sz w:val="24"/>
          <w:szCs w:val="24"/>
          <w:lang w:val="es-ES"/>
        </w:rPr>
        <w:t xml:space="preserve">, </w:t>
      </w:r>
      <w:r w:rsidR="005478DB">
        <w:rPr>
          <w:rFonts w:ascii="Arial Narrow" w:hAnsi="Arial Narrow" w:cs="Arial"/>
          <w:sz w:val="24"/>
          <w:szCs w:val="24"/>
          <w:lang w:val="es-ES"/>
        </w:rPr>
        <w:t>hay</w:t>
      </w:r>
      <w:r>
        <w:rPr>
          <w:rFonts w:ascii="Arial Narrow" w:hAnsi="Arial Narrow" w:cs="Arial"/>
          <w:sz w:val="24"/>
          <w:szCs w:val="24"/>
          <w:lang w:val="es-ES"/>
        </w:rPr>
        <w:t xml:space="preserve"> un </w:t>
      </w:r>
      <w:r w:rsidR="005B1E10" w:rsidRPr="005B1E10">
        <w:rPr>
          <w:rFonts w:ascii="Arial Narrow" w:hAnsi="Arial Narrow" w:cs="Arial"/>
          <w:sz w:val="24"/>
          <w:szCs w:val="24"/>
          <w:lang w:val="es-ES"/>
        </w:rPr>
        <w:t>fuerte desequilibrio urbano-rural en el desarrollo socio-económico que estimula los</w:t>
      </w:r>
      <w:r w:rsidR="002473D3">
        <w:rPr>
          <w:rFonts w:ascii="Arial Narrow" w:hAnsi="Arial Narrow" w:cs="Arial"/>
          <w:sz w:val="24"/>
          <w:szCs w:val="24"/>
          <w:lang w:val="es-ES"/>
        </w:rPr>
        <w:t xml:space="preserve"> desplazamientos campo – ciudad”. Entre las problemáticas identificadas</w:t>
      </w:r>
      <w:r w:rsidR="00B37BB3">
        <w:rPr>
          <w:rFonts w:ascii="Arial Narrow" w:hAnsi="Arial Narrow" w:cs="Arial"/>
          <w:sz w:val="24"/>
          <w:szCs w:val="24"/>
          <w:lang w:val="es-ES"/>
        </w:rPr>
        <w:t xml:space="preserve"> se encuentran</w:t>
      </w:r>
      <w:r w:rsidR="002473D3">
        <w:rPr>
          <w:rFonts w:ascii="Arial Narrow" w:hAnsi="Arial Narrow" w:cs="Arial"/>
          <w:sz w:val="24"/>
          <w:szCs w:val="24"/>
          <w:lang w:val="es-ES"/>
        </w:rPr>
        <w:t>: “l</w:t>
      </w:r>
      <w:r w:rsidR="005B1E10" w:rsidRPr="005B1E10">
        <w:rPr>
          <w:rFonts w:ascii="Arial Narrow" w:hAnsi="Arial Narrow" w:cs="Arial"/>
          <w:sz w:val="24"/>
          <w:szCs w:val="24"/>
          <w:lang w:val="es-ES"/>
        </w:rPr>
        <w:t>a existencia de zonas vulnerables a la presencia e incidencia de cultivos de uso ilícito”</w:t>
      </w:r>
      <w:r w:rsidR="002473D3">
        <w:rPr>
          <w:rFonts w:ascii="Arial Narrow" w:hAnsi="Arial Narrow" w:cs="Arial"/>
          <w:sz w:val="24"/>
          <w:szCs w:val="24"/>
          <w:lang w:val="es-ES"/>
        </w:rPr>
        <w:t xml:space="preserve">, </w:t>
      </w:r>
      <w:r w:rsidR="005B1E10" w:rsidRPr="005B1E10">
        <w:rPr>
          <w:rFonts w:ascii="Arial Narrow" w:hAnsi="Arial Narrow" w:cs="Arial"/>
          <w:sz w:val="24"/>
          <w:szCs w:val="24"/>
          <w:lang w:val="es-ES"/>
        </w:rPr>
        <w:t xml:space="preserve">así como la  presencia de actores armados, el alto porcentaje de la migración juvenil a las ciudades lo que reduce las posibilidades del relevo generacional y el fortalecimiento de nuevos liderazgos, la transformación del escenario rural con la aparición de nuevos actores, formas de intervención y procesos de urbanización. </w:t>
      </w:r>
    </w:p>
    <w:p w:rsidR="005B1E10" w:rsidRPr="005B1E10" w:rsidRDefault="005B1E10" w:rsidP="005B1E10">
      <w:pPr>
        <w:spacing w:after="0" w:line="240" w:lineRule="auto"/>
        <w:jc w:val="both"/>
        <w:rPr>
          <w:rFonts w:ascii="Arial Narrow" w:hAnsi="Arial Narrow" w:cs="Arial"/>
          <w:sz w:val="24"/>
          <w:szCs w:val="24"/>
          <w:lang w:val="es-ES"/>
        </w:rPr>
      </w:pPr>
    </w:p>
    <w:p w:rsidR="005B1E10" w:rsidRPr="005B1E10" w:rsidRDefault="005B1E10" w:rsidP="005B1E10">
      <w:pPr>
        <w:spacing w:after="0" w:line="240" w:lineRule="auto"/>
        <w:jc w:val="both"/>
        <w:rPr>
          <w:rFonts w:ascii="Arial Narrow" w:hAnsi="Arial Narrow" w:cs="Arial"/>
          <w:sz w:val="24"/>
          <w:szCs w:val="24"/>
          <w:lang w:val="es-ES"/>
        </w:rPr>
      </w:pPr>
      <w:r w:rsidRPr="005B1E10">
        <w:rPr>
          <w:rFonts w:ascii="Arial Narrow" w:hAnsi="Arial Narrow" w:cs="Arial"/>
          <w:sz w:val="24"/>
          <w:szCs w:val="24"/>
          <w:lang w:val="es-ES"/>
        </w:rPr>
        <w:t>“La estructura económica rural aún no se transforma y su perfil tradicional le resta funciones y peso específico en la economía regional. La actividad agropecuaria se desarrolla bajo sistemas tradicionales de producción con algunos</w:t>
      </w:r>
      <w:r w:rsidR="005F1163">
        <w:rPr>
          <w:rFonts w:ascii="Arial Narrow" w:hAnsi="Arial Narrow" w:cs="Arial"/>
          <w:sz w:val="24"/>
          <w:szCs w:val="24"/>
          <w:lang w:val="es-ES"/>
        </w:rPr>
        <w:t xml:space="preserve"> cultivos de pancoger (maíz, fri</w:t>
      </w:r>
      <w:r w:rsidRPr="005B1E10">
        <w:rPr>
          <w:rFonts w:ascii="Arial Narrow" w:hAnsi="Arial Narrow" w:cs="Arial"/>
          <w:sz w:val="24"/>
          <w:szCs w:val="24"/>
          <w:lang w:val="es-ES"/>
        </w:rPr>
        <w:t>jol, yuca, arracac</w:t>
      </w:r>
      <w:r w:rsidR="005478DB">
        <w:rPr>
          <w:rFonts w:ascii="Arial Narrow" w:hAnsi="Arial Narrow" w:cs="Arial"/>
          <w:sz w:val="24"/>
          <w:szCs w:val="24"/>
          <w:lang w:val="es-ES"/>
        </w:rPr>
        <w:t>ha</w:t>
      </w:r>
      <w:r w:rsidRPr="005B1E10">
        <w:rPr>
          <w:rFonts w:ascii="Arial Narrow" w:hAnsi="Arial Narrow" w:cs="Arial"/>
          <w:sz w:val="24"/>
          <w:szCs w:val="24"/>
          <w:lang w:val="es-ES"/>
        </w:rPr>
        <w:t xml:space="preserve"> en menor proporción, hortalizas y frutales) y ganadería especializada y extensiva, los cuales generan pequeños excedentes para comercialización. La tenencia de la tierra se caracteriza por la presencia de minifundios que oscilan entre 0</w:t>
      </w:r>
      <w:r w:rsidR="005F1163">
        <w:rPr>
          <w:rFonts w:ascii="Arial Narrow" w:hAnsi="Arial Narrow" w:cs="Arial"/>
          <w:sz w:val="24"/>
          <w:szCs w:val="24"/>
          <w:lang w:val="es-ES"/>
        </w:rPr>
        <w:t>,</w:t>
      </w:r>
      <w:r w:rsidRPr="005B1E10">
        <w:rPr>
          <w:rFonts w:ascii="Arial Narrow" w:hAnsi="Arial Narrow" w:cs="Arial"/>
          <w:sz w:val="24"/>
          <w:szCs w:val="24"/>
          <w:lang w:val="es-ES"/>
        </w:rPr>
        <w:t xml:space="preserve">5 y 5 </w:t>
      </w:r>
      <w:r w:rsidR="005478DB">
        <w:rPr>
          <w:rFonts w:ascii="Arial Narrow" w:hAnsi="Arial Narrow" w:cs="Arial"/>
          <w:sz w:val="24"/>
          <w:szCs w:val="24"/>
          <w:lang w:val="es-ES"/>
        </w:rPr>
        <w:t>has</w:t>
      </w:r>
      <w:r w:rsidR="002473D3">
        <w:rPr>
          <w:rFonts w:ascii="Arial Narrow" w:hAnsi="Arial Narrow" w:cs="Arial"/>
          <w:sz w:val="24"/>
          <w:szCs w:val="24"/>
          <w:lang w:val="es-ES"/>
        </w:rPr>
        <w:t>,</w:t>
      </w:r>
      <w:r w:rsidRPr="005B1E10">
        <w:rPr>
          <w:rFonts w:ascii="Arial Narrow" w:hAnsi="Arial Narrow" w:cs="Arial"/>
          <w:sz w:val="24"/>
          <w:szCs w:val="24"/>
          <w:lang w:val="es-ES"/>
        </w:rPr>
        <w:t xml:space="preserve"> con suelos de baja fertilidad natural, topografía crítica en algunos corregimientos y problemas en cuanto a la infraestructura vial de la región, principalmente en época de invierno”</w:t>
      </w:r>
      <w:r w:rsidR="005F1163">
        <w:rPr>
          <w:rFonts w:ascii="Arial Narrow" w:hAnsi="Arial Narrow"/>
          <w:sz w:val="24"/>
          <w:szCs w:val="24"/>
          <w:lang w:val="es-ES"/>
        </w:rPr>
        <w:t xml:space="preserve"> (PDM</w:t>
      </w:r>
      <w:r w:rsidR="002473D3">
        <w:rPr>
          <w:rFonts w:ascii="Arial Narrow" w:hAnsi="Arial Narrow"/>
          <w:sz w:val="24"/>
          <w:szCs w:val="24"/>
          <w:lang w:val="es-ES"/>
        </w:rPr>
        <w:t>, 2008)</w:t>
      </w:r>
      <w:r w:rsidRPr="005B1E10">
        <w:rPr>
          <w:rFonts w:ascii="Arial Narrow" w:hAnsi="Arial Narrow" w:cs="Arial"/>
          <w:sz w:val="24"/>
          <w:szCs w:val="24"/>
          <w:lang w:val="es-ES"/>
        </w:rPr>
        <w:t>.</w:t>
      </w:r>
    </w:p>
    <w:p w:rsidR="005B1E10" w:rsidRPr="005B1E10" w:rsidRDefault="005B1E10" w:rsidP="005B1E10">
      <w:pPr>
        <w:spacing w:after="0" w:line="240" w:lineRule="auto"/>
        <w:jc w:val="both"/>
        <w:rPr>
          <w:rFonts w:ascii="Arial Narrow" w:hAnsi="Arial Narrow" w:cs="Arial"/>
          <w:sz w:val="24"/>
          <w:szCs w:val="24"/>
          <w:lang w:val="es-ES"/>
        </w:rPr>
      </w:pPr>
    </w:p>
    <w:p w:rsidR="005B1E10" w:rsidRPr="005B1E10" w:rsidRDefault="005B1E10" w:rsidP="005B1E10">
      <w:pPr>
        <w:spacing w:after="0" w:line="240" w:lineRule="auto"/>
        <w:jc w:val="both"/>
        <w:rPr>
          <w:rFonts w:ascii="Arial Narrow" w:hAnsi="Arial Narrow" w:cs="Arial"/>
          <w:sz w:val="24"/>
          <w:szCs w:val="24"/>
          <w:lang w:val="es-ES"/>
        </w:rPr>
      </w:pPr>
      <w:r w:rsidRPr="005B1E10">
        <w:rPr>
          <w:rFonts w:ascii="Arial Narrow" w:hAnsi="Arial Narrow" w:cs="Arial"/>
          <w:sz w:val="24"/>
          <w:szCs w:val="24"/>
          <w:lang w:val="es-ES"/>
        </w:rPr>
        <w:t xml:space="preserve">La presencia institucional en el área rural es baja centralizándose las acciones en el sector agropecuario y productivo a cargo de la </w:t>
      </w:r>
      <w:r w:rsidR="005F1163">
        <w:rPr>
          <w:rFonts w:ascii="Arial Narrow" w:hAnsi="Arial Narrow" w:cs="Arial"/>
          <w:sz w:val="24"/>
          <w:szCs w:val="24"/>
          <w:lang w:val="es-ES"/>
        </w:rPr>
        <w:t>UMATA</w:t>
      </w:r>
      <w:r w:rsidRPr="005B1E10">
        <w:rPr>
          <w:rFonts w:ascii="Arial Narrow" w:hAnsi="Arial Narrow" w:cs="Arial"/>
          <w:sz w:val="24"/>
          <w:szCs w:val="24"/>
          <w:lang w:val="es-ES"/>
        </w:rPr>
        <w:t>, la falta de implementación de  proyectos integrales se manifiesta en un alto porcentaje de necesidades básicas insatisfec</w:t>
      </w:r>
      <w:r w:rsidR="005478DB">
        <w:rPr>
          <w:rFonts w:ascii="Arial Narrow" w:hAnsi="Arial Narrow" w:cs="Arial"/>
          <w:sz w:val="24"/>
          <w:szCs w:val="24"/>
          <w:lang w:val="es-ES"/>
        </w:rPr>
        <w:t>ha</w:t>
      </w:r>
      <w:r w:rsidRPr="005B1E10">
        <w:rPr>
          <w:rFonts w:ascii="Arial Narrow" w:hAnsi="Arial Narrow" w:cs="Arial"/>
          <w:sz w:val="24"/>
          <w:szCs w:val="24"/>
          <w:lang w:val="es-ES"/>
        </w:rPr>
        <w:t xml:space="preserve">s, de acuerdo con indicadores que miden las condiciones de vida de la población, reflejando limitaciones para  acceder al trabajo, a la educación, a la salud y en general a los servicios sociales básicos. </w:t>
      </w:r>
    </w:p>
    <w:p w:rsidR="005B1E10" w:rsidRPr="005B1E10" w:rsidRDefault="005B1E10" w:rsidP="005B1E10">
      <w:pPr>
        <w:spacing w:after="0" w:line="240" w:lineRule="auto"/>
        <w:jc w:val="both"/>
        <w:rPr>
          <w:rFonts w:ascii="Arial Narrow" w:hAnsi="Arial Narrow" w:cs="Arial"/>
          <w:sz w:val="24"/>
          <w:szCs w:val="24"/>
          <w:lang w:val="es-ES"/>
        </w:rPr>
      </w:pPr>
    </w:p>
    <w:p w:rsidR="005B1E10" w:rsidRPr="005B1E10" w:rsidRDefault="005B1E10" w:rsidP="005B1E10">
      <w:pPr>
        <w:spacing w:after="0" w:line="240" w:lineRule="auto"/>
        <w:jc w:val="both"/>
        <w:rPr>
          <w:rFonts w:ascii="Arial Narrow" w:hAnsi="Arial Narrow" w:cs="Arial"/>
          <w:sz w:val="24"/>
          <w:szCs w:val="24"/>
          <w:lang w:val="es-ES"/>
        </w:rPr>
      </w:pPr>
      <w:r w:rsidRPr="005B1E10">
        <w:rPr>
          <w:rFonts w:ascii="Arial Narrow" w:hAnsi="Arial Narrow" w:cs="Arial"/>
          <w:sz w:val="24"/>
          <w:szCs w:val="24"/>
          <w:lang w:val="es-ES"/>
        </w:rPr>
        <w:t>Desde el punto de vista ambiental la zona rural se constituye en un escenario de alto potencial ecológico, sin embargo se presentan graves problemas ambientales como la contaminación hídrica, prácticas indiscriminadas con los recursos naturales como las quemas indiscriminadas en los cultivos, inadecuado manejo de los residuos sólidos y del suelo agudizando la erosión; reflejándose en el deterioro del paisaje natural.</w:t>
      </w:r>
    </w:p>
    <w:p w:rsidR="00503D85" w:rsidRDefault="00503D85" w:rsidP="00A419D3">
      <w:pPr>
        <w:spacing w:after="0" w:line="240" w:lineRule="auto"/>
        <w:jc w:val="both"/>
        <w:rPr>
          <w:rFonts w:ascii="Arial Narrow" w:hAnsi="Arial Narrow" w:cs="Arial"/>
          <w:sz w:val="24"/>
          <w:szCs w:val="24"/>
        </w:rPr>
      </w:pPr>
    </w:p>
    <w:p w:rsidR="003C02B9" w:rsidRDefault="00B37BB3" w:rsidP="00A419D3">
      <w:pPr>
        <w:spacing w:after="0" w:line="240" w:lineRule="auto"/>
        <w:jc w:val="both"/>
        <w:rPr>
          <w:rFonts w:ascii="Arial Narrow" w:hAnsi="Arial Narrow" w:cs="Arial"/>
          <w:sz w:val="24"/>
          <w:szCs w:val="24"/>
        </w:rPr>
      </w:pPr>
      <w:r>
        <w:rPr>
          <w:rFonts w:ascii="Arial Narrow" w:hAnsi="Arial Narrow" w:cs="Arial"/>
          <w:sz w:val="24"/>
          <w:szCs w:val="24"/>
        </w:rPr>
        <w:t xml:space="preserve">Esta situación se convierte por lo tanto en determinante de la salud y se convierte en prioridad </w:t>
      </w:r>
      <w:r w:rsidR="00B33659">
        <w:rPr>
          <w:rFonts w:ascii="Arial Narrow" w:hAnsi="Arial Narrow" w:cs="Arial"/>
          <w:sz w:val="24"/>
          <w:szCs w:val="24"/>
        </w:rPr>
        <w:t>la búsqueda de</w:t>
      </w:r>
      <w:r>
        <w:rPr>
          <w:rFonts w:ascii="Arial Narrow" w:hAnsi="Arial Narrow" w:cs="Arial"/>
          <w:sz w:val="24"/>
          <w:szCs w:val="24"/>
        </w:rPr>
        <w:t xml:space="preserve"> soluciones </w:t>
      </w:r>
      <w:r w:rsidR="00B33659">
        <w:rPr>
          <w:rFonts w:ascii="Arial Narrow" w:hAnsi="Arial Narrow" w:cs="Arial"/>
          <w:sz w:val="24"/>
          <w:szCs w:val="24"/>
        </w:rPr>
        <w:t xml:space="preserve">para la protección del bienestar de las personas y mejoramiento del estado ambiental. </w:t>
      </w:r>
    </w:p>
    <w:p w:rsidR="003C02B9" w:rsidRDefault="003C02B9" w:rsidP="00A419D3">
      <w:pPr>
        <w:spacing w:after="0" w:line="240" w:lineRule="auto"/>
        <w:jc w:val="both"/>
        <w:rPr>
          <w:rFonts w:ascii="Arial Narrow" w:hAnsi="Arial Narrow" w:cs="Arial"/>
          <w:sz w:val="24"/>
          <w:szCs w:val="24"/>
        </w:rPr>
      </w:pPr>
    </w:p>
    <w:p w:rsidR="005B1E10" w:rsidRPr="005B1E10" w:rsidRDefault="005B1E10" w:rsidP="008A3DAA">
      <w:pPr>
        <w:pStyle w:val="DOS"/>
        <w:numPr>
          <w:ilvl w:val="1"/>
          <w:numId w:val="21"/>
        </w:numPr>
        <w:ind w:left="360" w:hanging="360"/>
      </w:pPr>
      <w:r>
        <w:t>Necesida</w:t>
      </w:r>
      <w:r w:rsidRPr="005B1E10">
        <w:t>des Básicas Insatisfec</w:t>
      </w:r>
      <w:r w:rsidR="005478DB">
        <w:t>ha</w:t>
      </w:r>
      <w:r w:rsidRPr="005B1E10">
        <w:t>s (NBI)</w:t>
      </w:r>
    </w:p>
    <w:p w:rsidR="00503D85" w:rsidRPr="005B1E10" w:rsidRDefault="005B1E10" w:rsidP="005B1E10">
      <w:pPr>
        <w:spacing w:after="0" w:line="240" w:lineRule="auto"/>
        <w:jc w:val="both"/>
        <w:rPr>
          <w:rFonts w:ascii="Arial Narrow" w:hAnsi="Arial Narrow" w:cs="Arial"/>
          <w:sz w:val="24"/>
          <w:szCs w:val="24"/>
          <w:lang w:val="es-ES"/>
        </w:rPr>
      </w:pPr>
      <w:r w:rsidRPr="005B1E10">
        <w:rPr>
          <w:rFonts w:ascii="Arial Narrow" w:hAnsi="Arial Narrow" w:cs="Arial"/>
          <w:sz w:val="24"/>
          <w:szCs w:val="24"/>
          <w:lang w:val="es-ES"/>
        </w:rPr>
        <w:t>D</w:t>
      </w:r>
      <w:r w:rsidR="00503D85" w:rsidRPr="005B1E10">
        <w:rPr>
          <w:rFonts w:ascii="Arial Narrow" w:hAnsi="Arial Narrow" w:cs="Arial"/>
          <w:sz w:val="24"/>
          <w:szCs w:val="24"/>
          <w:lang w:val="es-ES"/>
        </w:rPr>
        <w:t>e acuerdo con el indicador de Necesidades Básicas Insatisfec</w:t>
      </w:r>
      <w:r w:rsidR="005478DB">
        <w:rPr>
          <w:rFonts w:ascii="Arial Narrow" w:hAnsi="Arial Narrow" w:cs="Arial"/>
          <w:sz w:val="24"/>
          <w:szCs w:val="24"/>
          <w:lang w:val="es-ES"/>
        </w:rPr>
        <w:t>ha</w:t>
      </w:r>
      <w:r w:rsidR="00503D85" w:rsidRPr="005B1E10">
        <w:rPr>
          <w:rFonts w:ascii="Arial Narrow" w:hAnsi="Arial Narrow" w:cs="Arial"/>
          <w:sz w:val="24"/>
          <w:szCs w:val="24"/>
          <w:lang w:val="es-ES"/>
        </w:rPr>
        <w:t>s – NBI por municipios, calculado con información del Censo 1993, realizado por el Departamento Administrativo Nacional</w:t>
      </w:r>
      <w:r w:rsidR="00AD1BB6">
        <w:rPr>
          <w:rFonts w:ascii="Arial Narrow" w:hAnsi="Arial Narrow" w:cs="Arial"/>
          <w:sz w:val="24"/>
          <w:szCs w:val="24"/>
          <w:lang w:val="es-ES"/>
        </w:rPr>
        <w:t xml:space="preserve"> de Estadísticas -</w:t>
      </w:r>
      <w:r w:rsidR="00503D85" w:rsidRPr="005B1E10">
        <w:rPr>
          <w:rFonts w:ascii="Arial Narrow" w:hAnsi="Arial Narrow" w:cs="Arial"/>
          <w:sz w:val="24"/>
          <w:szCs w:val="24"/>
          <w:lang w:val="es-ES"/>
        </w:rPr>
        <w:t>DANE- , se establece para el Municipio de Popayán un índice del 22,2%, reflejado fundamentalmente en la carencia de vivienda propia, y también en menor proporción, en la cobertura de algunos servicios como Educación, Salud, Agua Potable y Saneamiento Básico.  Este indicador para el año 2005 se calcula en un 24%, teniendo en cuenta el incremento de la población según lo establecido en el censo poblacional realizado en ese año.</w:t>
      </w:r>
    </w:p>
    <w:p w:rsidR="003C02B9" w:rsidRPr="005B1E10" w:rsidRDefault="003C02B9" w:rsidP="00A419D3">
      <w:pPr>
        <w:spacing w:after="0" w:line="240" w:lineRule="auto"/>
        <w:jc w:val="both"/>
        <w:rPr>
          <w:rFonts w:ascii="Arial Narrow" w:hAnsi="Arial Narrow" w:cs="Arial"/>
          <w:sz w:val="24"/>
          <w:szCs w:val="24"/>
          <w:lang w:val="es-ES"/>
        </w:rPr>
      </w:pPr>
    </w:p>
    <w:p w:rsidR="003C02B9" w:rsidRPr="00DC2611" w:rsidRDefault="003C02B9" w:rsidP="00A419D3">
      <w:pPr>
        <w:spacing w:after="0" w:line="240" w:lineRule="auto"/>
        <w:jc w:val="both"/>
        <w:rPr>
          <w:rFonts w:ascii="Arial Narrow" w:hAnsi="Arial Narrow" w:cs="Arial"/>
          <w:sz w:val="24"/>
          <w:szCs w:val="24"/>
        </w:rPr>
      </w:pPr>
    </w:p>
    <w:p w:rsidR="000A20F1" w:rsidRPr="00F602A6" w:rsidRDefault="00A63BD4" w:rsidP="00F602A6">
      <w:pPr>
        <w:pStyle w:val="T2"/>
      </w:pPr>
      <w:bookmarkStart w:id="16" w:name="_Toc279154399"/>
      <w:r w:rsidRPr="00F602A6">
        <w:t>CARACTERIZACIÓN DE LA</w:t>
      </w:r>
      <w:r w:rsidR="00730859" w:rsidRPr="00F602A6">
        <w:t xml:space="preserve"> SITUACIÓN DE</w:t>
      </w:r>
      <w:r w:rsidRPr="00F602A6">
        <w:t xml:space="preserve"> SALUD EN EL MUNICIPIO</w:t>
      </w:r>
      <w:bookmarkEnd w:id="16"/>
    </w:p>
    <w:p w:rsidR="0089308D" w:rsidRPr="00C03F7A" w:rsidRDefault="0089308D" w:rsidP="0089308D">
      <w:pPr>
        <w:autoSpaceDE w:val="0"/>
        <w:autoSpaceDN w:val="0"/>
        <w:adjustRightInd w:val="0"/>
        <w:spacing w:after="0" w:line="240" w:lineRule="auto"/>
        <w:jc w:val="both"/>
        <w:rPr>
          <w:rFonts w:ascii="Arial Narrow" w:hAnsi="Arial Narrow" w:cs="Guardi-Roman"/>
          <w:sz w:val="24"/>
          <w:szCs w:val="24"/>
        </w:rPr>
      </w:pPr>
      <w:r w:rsidRPr="00C03F7A">
        <w:rPr>
          <w:rFonts w:ascii="Arial Narrow" w:hAnsi="Arial Narrow" w:cs="Guardi-Roman"/>
          <w:sz w:val="24"/>
          <w:szCs w:val="24"/>
        </w:rPr>
        <w:t xml:space="preserve">El Cambio Climático tendrá impactos positivos o negativos para la salud humana: entre los impactos positivos se encuentra la reducción en el pico invernal y la consecuente disminución de la mortalidad en países templados, mientras que para regiones cálidas un aumento en el temperatura podría reducir la viabilidad de poblaciones de mosquitos trasmisores de enfermedades (OMS </w:t>
      </w:r>
      <w:r w:rsidR="00FA3B67" w:rsidRPr="00FA3B67">
        <w:rPr>
          <w:rFonts w:ascii="Arial Narrow" w:hAnsi="Arial Narrow" w:cs="Guardi-Roman"/>
          <w:sz w:val="24"/>
          <w:szCs w:val="24"/>
        </w:rPr>
        <w:t>et al.</w:t>
      </w:r>
      <w:r w:rsidRPr="00C03F7A">
        <w:rPr>
          <w:rFonts w:ascii="Arial Narrow" w:hAnsi="Arial Narrow" w:cs="Guardi-Roman"/>
          <w:i/>
          <w:sz w:val="24"/>
          <w:szCs w:val="24"/>
        </w:rPr>
        <w:t>,</w:t>
      </w:r>
      <w:r w:rsidRPr="00C03F7A">
        <w:rPr>
          <w:rFonts w:ascii="Arial Narrow" w:hAnsi="Arial Narrow" w:cs="Guardi-Roman"/>
          <w:sz w:val="24"/>
          <w:szCs w:val="24"/>
        </w:rPr>
        <w:t xml:space="preserve"> 2003). No obstante, la mayoría de los impactos sobre la salud serían negativos. La OMS, en el Informe sobre la salud en el mundo 2002 (OMS </w:t>
      </w:r>
      <w:r w:rsidR="00FA3B67" w:rsidRPr="00FA3B67">
        <w:rPr>
          <w:rFonts w:ascii="Arial Narrow" w:hAnsi="Arial Narrow" w:cs="Guardi-Roman"/>
          <w:sz w:val="24"/>
          <w:szCs w:val="24"/>
        </w:rPr>
        <w:t>et al.</w:t>
      </w:r>
      <w:r w:rsidRPr="00C03F7A">
        <w:rPr>
          <w:rFonts w:ascii="Arial Narrow" w:hAnsi="Arial Narrow" w:cs="Guardi-Roman"/>
          <w:i/>
          <w:sz w:val="24"/>
          <w:szCs w:val="24"/>
        </w:rPr>
        <w:t>,</w:t>
      </w:r>
      <w:r w:rsidRPr="00C03F7A">
        <w:rPr>
          <w:rFonts w:ascii="Arial Narrow" w:hAnsi="Arial Narrow" w:cs="Guardi-Roman"/>
          <w:sz w:val="24"/>
          <w:szCs w:val="24"/>
        </w:rPr>
        <w:t xml:space="preserve"> 2003), estimó que el Cambio Climático fue responsable en el año 2000 de aproximadamente el 2,4% de los casos de diarrea en todo el mundo y del 6% de los casos de paludismo en algunos países de ingresos medios, sin embargo,  muchos eventos no </w:t>
      </w:r>
      <w:r w:rsidR="005478DB">
        <w:rPr>
          <w:rFonts w:ascii="Arial Narrow" w:hAnsi="Arial Narrow" w:cs="Guardi-Roman"/>
          <w:sz w:val="24"/>
          <w:szCs w:val="24"/>
        </w:rPr>
        <w:t>ha</w:t>
      </w:r>
      <w:r w:rsidRPr="00C03F7A">
        <w:rPr>
          <w:rFonts w:ascii="Arial Narrow" w:hAnsi="Arial Narrow" w:cs="Guardi-Roman"/>
          <w:sz w:val="24"/>
          <w:szCs w:val="24"/>
        </w:rPr>
        <w:t>n podido ser atribuidos directamente al cambio climático por los cambios experimentados por otros factores  causales (</w:t>
      </w:r>
      <w:r w:rsidRPr="00C03F7A">
        <w:rPr>
          <w:rFonts w:ascii="Arial Narrow" w:hAnsi="Arial Narrow" w:cs="Plantin"/>
          <w:sz w:val="24"/>
          <w:szCs w:val="24"/>
        </w:rPr>
        <w:t>Lee K</w:t>
      </w:r>
      <w:r w:rsidR="00FA3B67">
        <w:rPr>
          <w:rFonts w:ascii="Arial Narrow" w:hAnsi="Arial Narrow" w:cs="Plantin"/>
          <w:sz w:val="24"/>
          <w:szCs w:val="24"/>
        </w:rPr>
        <w:t xml:space="preserve">. </w:t>
      </w:r>
      <w:r w:rsidRPr="00FA3B67">
        <w:rPr>
          <w:rFonts w:ascii="Arial Narrow" w:hAnsi="Arial Narrow" w:cs="Plantin"/>
          <w:sz w:val="24"/>
          <w:szCs w:val="24"/>
        </w:rPr>
        <w:t>et al</w:t>
      </w:r>
      <w:r w:rsidRPr="00C03F7A">
        <w:rPr>
          <w:rFonts w:ascii="Arial Narrow" w:hAnsi="Arial Narrow" w:cs="Plantin"/>
          <w:sz w:val="24"/>
          <w:szCs w:val="24"/>
        </w:rPr>
        <w:t>., 2002)</w:t>
      </w:r>
      <w:r w:rsidRPr="00C03F7A">
        <w:rPr>
          <w:rFonts w:ascii="Arial Narrow" w:hAnsi="Arial Narrow" w:cs="Guardi-Roman"/>
          <w:sz w:val="24"/>
          <w:szCs w:val="24"/>
        </w:rPr>
        <w:t>.</w:t>
      </w:r>
    </w:p>
    <w:p w:rsidR="0089308D" w:rsidRPr="00C03F7A" w:rsidRDefault="0089308D" w:rsidP="0089308D">
      <w:pPr>
        <w:autoSpaceDE w:val="0"/>
        <w:autoSpaceDN w:val="0"/>
        <w:adjustRightInd w:val="0"/>
        <w:spacing w:after="0" w:line="240" w:lineRule="auto"/>
        <w:jc w:val="both"/>
        <w:rPr>
          <w:rFonts w:ascii="Arial Narrow" w:hAnsi="Arial Narrow" w:cs="Guardi-Roman"/>
          <w:sz w:val="24"/>
          <w:szCs w:val="24"/>
        </w:rPr>
      </w:pPr>
    </w:p>
    <w:p w:rsidR="0089308D" w:rsidRPr="00C03F7A" w:rsidRDefault="0089308D" w:rsidP="0089308D">
      <w:pPr>
        <w:autoSpaceDE w:val="0"/>
        <w:autoSpaceDN w:val="0"/>
        <w:adjustRightInd w:val="0"/>
        <w:spacing w:after="0" w:line="240" w:lineRule="auto"/>
        <w:jc w:val="both"/>
        <w:rPr>
          <w:rFonts w:ascii="Arial Narrow" w:hAnsi="Arial Narrow" w:cs="Guardi-Roman"/>
          <w:sz w:val="24"/>
          <w:szCs w:val="24"/>
        </w:rPr>
      </w:pPr>
      <w:r w:rsidRPr="00C03F7A">
        <w:rPr>
          <w:rFonts w:ascii="Arial Narrow" w:hAnsi="Arial Narrow" w:cs="Guardi-Roman"/>
          <w:sz w:val="24"/>
          <w:szCs w:val="24"/>
        </w:rPr>
        <w:t xml:space="preserve">La diferencia de temperaturas en verano o invierno, sumado a la  variabilidad climática, podrían alterar  la exposición a temperaturas extremas y por tal motivo ocasionaría problemas  en la salud a nivel global (OMS </w:t>
      </w:r>
      <w:r w:rsidR="00FA3B67" w:rsidRPr="00FA3B67">
        <w:rPr>
          <w:rFonts w:ascii="Arial Narrow" w:hAnsi="Arial Narrow" w:cs="Guardi-Roman"/>
          <w:sz w:val="24"/>
          <w:szCs w:val="24"/>
        </w:rPr>
        <w:t>et al.</w:t>
      </w:r>
      <w:r w:rsidRPr="00C03F7A">
        <w:rPr>
          <w:rFonts w:ascii="Arial Narrow" w:hAnsi="Arial Narrow" w:cs="Guardi-Roman"/>
          <w:i/>
          <w:sz w:val="24"/>
          <w:szCs w:val="24"/>
        </w:rPr>
        <w:t>,</w:t>
      </w:r>
      <w:r w:rsidRPr="00C03F7A">
        <w:rPr>
          <w:rFonts w:ascii="Arial Narrow" w:hAnsi="Arial Narrow" w:cs="Guardi-Roman"/>
          <w:sz w:val="24"/>
          <w:szCs w:val="24"/>
        </w:rPr>
        <w:t xml:space="preserve"> 2003). También se pueden enumerar las consecuencias en la salud pública por la alteración de los ecosistemas naturales y productivos destinados al cultivo de alimentos, la elevación en el nivel medio del mar y los desplazamientos  de poblaciones  por peligros físicos, la pérdida de tierras, alteraciones económicas y conflictos civiles probablemente que se manifestarían en decenios posteriores (OMS </w:t>
      </w:r>
      <w:r w:rsidR="00FA3B67" w:rsidRPr="00FA3B67">
        <w:rPr>
          <w:rFonts w:ascii="Arial Narrow" w:hAnsi="Arial Narrow" w:cs="Guardi-Roman"/>
          <w:sz w:val="24"/>
          <w:szCs w:val="24"/>
        </w:rPr>
        <w:t>et al.</w:t>
      </w:r>
      <w:r w:rsidRPr="00C03F7A">
        <w:rPr>
          <w:rFonts w:ascii="Arial Narrow" w:hAnsi="Arial Narrow" w:cs="Guardi-Roman"/>
          <w:i/>
          <w:sz w:val="24"/>
          <w:szCs w:val="24"/>
        </w:rPr>
        <w:t>,</w:t>
      </w:r>
      <w:r w:rsidRPr="00C03F7A">
        <w:rPr>
          <w:rFonts w:ascii="Arial Narrow" w:hAnsi="Arial Narrow" w:cs="Guardi-Roman"/>
          <w:sz w:val="24"/>
          <w:szCs w:val="24"/>
        </w:rPr>
        <w:t xml:space="preserve"> 2003).</w:t>
      </w:r>
    </w:p>
    <w:p w:rsidR="0089308D" w:rsidRPr="00C03F7A" w:rsidRDefault="0089308D" w:rsidP="0089308D">
      <w:pPr>
        <w:autoSpaceDE w:val="0"/>
        <w:autoSpaceDN w:val="0"/>
        <w:adjustRightInd w:val="0"/>
        <w:spacing w:after="0" w:line="240" w:lineRule="auto"/>
        <w:jc w:val="both"/>
        <w:rPr>
          <w:rFonts w:ascii="Arial Narrow" w:hAnsi="Arial Narrow" w:cs="Guardi-Roman"/>
          <w:sz w:val="24"/>
          <w:szCs w:val="24"/>
        </w:rPr>
      </w:pPr>
    </w:p>
    <w:p w:rsidR="0089308D" w:rsidRPr="00C03F7A" w:rsidRDefault="0089308D" w:rsidP="0089308D">
      <w:pPr>
        <w:autoSpaceDE w:val="0"/>
        <w:autoSpaceDN w:val="0"/>
        <w:adjustRightInd w:val="0"/>
        <w:spacing w:after="0" w:line="240" w:lineRule="auto"/>
        <w:jc w:val="both"/>
        <w:rPr>
          <w:rFonts w:ascii="Arial Narrow" w:hAnsi="Arial Narrow" w:cs="Guardi-Roman"/>
          <w:sz w:val="24"/>
          <w:szCs w:val="24"/>
        </w:rPr>
      </w:pPr>
      <w:r w:rsidRPr="00C03F7A">
        <w:rPr>
          <w:rFonts w:ascii="Arial Narrow" w:hAnsi="Arial Narrow" w:cs="Guardi-Roman"/>
          <w:sz w:val="24"/>
          <w:szCs w:val="24"/>
        </w:rPr>
        <w:t>El IPCC resaltó en su reporte del año 2007, que los efectos en salud serían principalmente  cargas adicionales en enfermedades diarreicas, desnutrición, enfermedades cardio-respiratorias e infecciosas,  también se aumentarían la morbi-mortalidad producto de olas de calor, las inundaciones y sequías; así mismo se presentarían cambios en el comportamiento de enfermedades vectoriales (IPCC, 2007).</w:t>
      </w:r>
    </w:p>
    <w:p w:rsidR="0089308D" w:rsidRPr="00C03F7A" w:rsidRDefault="0089308D" w:rsidP="0089308D">
      <w:pPr>
        <w:autoSpaceDE w:val="0"/>
        <w:autoSpaceDN w:val="0"/>
        <w:adjustRightInd w:val="0"/>
        <w:spacing w:after="0" w:line="240" w:lineRule="auto"/>
        <w:jc w:val="both"/>
        <w:rPr>
          <w:rFonts w:ascii="Arial Narrow" w:hAnsi="Arial Narrow" w:cs="Guardi-Roman"/>
          <w:sz w:val="24"/>
          <w:szCs w:val="24"/>
        </w:rPr>
      </w:pPr>
    </w:p>
    <w:p w:rsidR="0089308D" w:rsidRPr="00C03F7A" w:rsidRDefault="0089308D" w:rsidP="0089308D">
      <w:pPr>
        <w:autoSpaceDE w:val="0"/>
        <w:autoSpaceDN w:val="0"/>
        <w:adjustRightInd w:val="0"/>
        <w:spacing w:after="0" w:line="240" w:lineRule="auto"/>
        <w:jc w:val="both"/>
        <w:rPr>
          <w:rFonts w:ascii="Arial Narrow" w:hAnsi="Arial Narrow" w:cs="Guardi-Roman"/>
          <w:sz w:val="24"/>
          <w:szCs w:val="24"/>
        </w:rPr>
      </w:pPr>
      <w:r w:rsidRPr="00C03F7A">
        <w:rPr>
          <w:rFonts w:ascii="Arial Narrow" w:hAnsi="Arial Narrow" w:cs="Guardi-Roman"/>
          <w:sz w:val="24"/>
          <w:szCs w:val="24"/>
        </w:rPr>
        <w:t xml:space="preserve">En términos generales, un cambio de las condiciones climáticas puede tener tres tipos de repercusiones en la salud (OMS </w:t>
      </w:r>
      <w:r w:rsidR="00FA3B67" w:rsidRPr="00FA3B67">
        <w:rPr>
          <w:rFonts w:ascii="Arial Narrow" w:hAnsi="Arial Narrow" w:cs="Guardi-Roman"/>
          <w:sz w:val="24"/>
          <w:szCs w:val="24"/>
        </w:rPr>
        <w:t>et al.</w:t>
      </w:r>
      <w:r w:rsidRPr="00C03F7A">
        <w:rPr>
          <w:rFonts w:ascii="Arial Narrow" w:hAnsi="Arial Narrow" w:cs="Guardi-Roman"/>
          <w:i/>
          <w:sz w:val="24"/>
          <w:szCs w:val="24"/>
        </w:rPr>
        <w:t>,</w:t>
      </w:r>
      <w:r w:rsidRPr="00C03F7A">
        <w:rPr>
          <w:rFonts w:ascii="Arial Narrow" w:hAnsi="Arial Narrow" w:cs="Guardi-Roman"/>
          <w:sz w:val="24"/>
          <w:szCs w:val="24"/>
        </w:rPr>
        <w:t xml:space="preserve"> 2003):</w:t>
      </w:r>
    </w:p>
    <w:p w:rsidR="0089308D" w:rsidRPr="002D711F" w:rsidRDefault="0089308D" w:rsidP="0089308D">
      <w:pPr>
        <w:spacing w:after="0" w:line="240" w:lineRule="auto"/>
        <w:jc w:val="both"/>
        <w:rPr>
          <w:rFonts w:ascii="Arial Narrow" w:hAnsi="Arial Narrow"/>
          <w:sz w:val="24"/>
          <w:szCs w:val="24"/>
          <w:lang w:eastAsia="ar-SA"/>
        </w:rPr>
      </w:pPr>
    </w:p>
    <w:p w:rsidR="0089308D" w:rsidRPr="002D711F" w:rsidRDefault="0089308D" w:rsidP="008A3DAA">
      <w:pPr>
        <w:numPr>
          <w:ilvl w:val="0"/>
          <w:numId w:val="24"/>
        </w:numPr>
        <w:autoSpaceDE w:val="0"/>
        <w:autoSpaceDN w:val="0"/>
        <w:adjustRightInd w:val="0"/>
        <w:spacing w:after="0" w:line="240" w:lineRule="auto"/>
        <w:ind w:left="709"/>
        <w:jc w:val="both"/>
        <w:rPr>
          <w:rFonts w:ascii="Arial Narrow" w:hAnsi="Arial Narrow"/>
          <w:sz w:val="24"/>
          <w:szCs w:val="24"/>
          <w:lang w:eastAsia="es-CO"/>
        </w:rPr>
      </w:pPr>
      <w:r w:rsidRPr="006B5114">
        <w:rPr>
          <w:rFonts w:ascii="Arial Narrow" w:hAnsi="Arial Narrow"/>
          <w:b/>
          <w:sz w:val="24"/>
          <w:szCs w:val="24"/>
          <w:lang w:eastAsia="es-CO"/>
        </w:rPr>
        <w:t>Repercusiones más o menos directas, causadas en general por fenómenos meteorológicos extremos.</w:t>
      </w:r>
      <w:r w:rsidRPr="002D711F">
        <w:rPr>
          <w:rFonts w:ascii="Arial Narrow" w:hAnsi="Arial Narrow"/>
          <w:sz w:val="24"/>
          <w:szCs w:val="24"/>
          <w:lang w:eastAsia="es-CO"/>
        </w:rPr>
        <w:t xml:space="preserve"> Los cambios de temperatura y las precipitaciones van a generar nuevas vías de contaminación y nuevas dinámicas en la transmisión de las enfermedades.  Los efectos de la salud que encontramos en este punto son aquellos que tienen que ver con enfermedades y muertes relacionadas con la temperatura, efectos relacionados con la contaminación atmosférica, enfermedades transmitidas por el agua y los alimentos.</w:t>
      </w:r>
    </w:p>
    <w:p w:rsidR="0089308D" w:rsidRPr="002D711F" w:rsidRDefault="0089308D" w:rsidP="008A3DAA">
      <w:pPr>
        <w:numPr>
          <w:ilvl w:val="0"/>
          <w:numId w:val="24"/>
        </w:numPr>
        <w:autoSpaceDE w:val="0"/>
        <w:autoSpaceDN w:val="0"/>
        <w:adjustRightInd w:val="0"/>
        <w:spacing w:after="0" w:line="240" w:lineRule="auto"/>
        <w:ind w:left="709"/>
        <w:jc w:val="both"/>
        <w:rPr>
          <w:rFonts w:ascii="Arial Narrow" w:hAnsi="Arial Narrow"/>
          <w:sz w:val="24"/>
          <w:szCs w:val="24"/>
          <w:lang w:eastAsia="es-CO"/>
        </w:rPr>
      </w:pPr>
      <w:r w:rsidRPr="006B5114">
        <w:rPr>
          <w:rFonts w:ascii="Arial Narrow" w:hAnsi="Arial Narrow"/>
          <w:b/>
          <w:sz w:val="24"/>
          <w:szCs w:val="24"/>
          <w:lang w:eastAsia="es-CO"/>
        </w:rPr>
        <w:t>Consecuencias para la salud por causa de diversos procesos de cambio ambiental y perturbación ecológica resultantes del cambio climático.</w:t>
      </w:r>
      <w:r w:rsidRPr="002D711F">
        <w:rPr>
          <w:rFonts w:ascii="Arial Narrow" w:hAnsi="Arial Narrow"/>
          <w:sz w:val="24"/>
          <w:szCs w:val="24"/>
          <w:lang w:eastAsia="es-CO"/>
        </w:rPr>
        <w:t xml:space="preserve"> Como es el caso de los cambios que se dan en los agrosistemas o en nuestro ríos, teniendo efectos en la salud por la falta de alimentos y agua. Así mismo se modificará la distribución geográfica de enfermedades transmitidas por vectores como la malaria y el dengue.  </w:t>
      </w:r>
      <w:r>
        <w:rPr>
          <w:rFonts w:ascii="Arial Narrow" w:hAnsi="Arial Narrow"/>
          <w:sz w:val="24"/>
          <w:szCs w:val="24"/>
          <w:lang w:eastAsia="es-CO"/>
        </w:rPr>
        <w:t xml:space="preserve">Para el caso específico de </w:t>
      </w:r>
      <w:r w:rsidR="0073550B">
        <w:rPr>
          <w:rFonts w:ascii="Arial Narrow" w:hAnsi="Arial Narrow"/>
          <w:sz w:val="24"/>
          <w:szCs w:val="24"/>
          <w:lang w:eastAsia="es-CO"/>
        </w:rPr>
        <w:t>Popayán</w:t>
      </w:r>
      <w:r>
        <w:rPr>
          <w:rFonts w:ascii="Arial Narrow" w:hAnsi="Arial Narrow"/>
          <w:sz w:val="24"/>
          <w:szCs w:val="24"/>
          <w:lang w:eastAsia="es-CO"/>
        </w:rPr>
        <w:t xml:space="preserve">, entre este grupo de repercusiones están las afectaciones de salud reportadas por la comunidad. </w:t>
      </w:r>
    </w:p>
    <w:p w:rsidR="0089308D" w:rsidRPr="002D711F" w:rsidRDefault="0089308D" w:rsidP="008A3DAA">
      <w:pPr>
        <w:numPr>
          <w:ilvl w:val="0"/>
          <w:numId w:val="24"/>
        </w:numPr>
        <w:autoSpaceDE w:val="0"/>
        <w:autoSpaceDN w:val="0"/>
        <w:adjustRightInd w:val="0"/>
        <w:spacing w:after="0" w:line="240" w:lineRule="auto"/>
        <w:ind w:left="709"/>
        <w:jc w:val="both"/>
        <w:rPr>
          <w:rFonts w:ascii="Arial Narrow" w:hAnsi="Arial Narrow"/>
          <w:sz w:val="24"/>
          <w:szCs w:val="24"/>
          <w:lang w:eastAsia="es-CO"/>
        </w:rPr>
      </w:pPr>
      <w:r w:rsidRPr="00356D09">
        <w:rPr>
          <w:rFonts w:ascii="Arial Narrow" w:hAnsi="Arial Narrow"/>
          <w:b/>
          <w:sz w:val="24"/>
          <w:szCs w:val="24"/>
          <w:lang w:eastAsia="es-CO"/>
        </w:rPr>
        <w:t>Diversas consecuencias para la salud (traumáticas, infecciosas, nutricionales, psicológicas y de otro tipo)</w:t>
      </w:r>
      <w:r w:rsidRPr="002D711F">
        <w:rPr>
          <w:rFonts w:ascii="Arial Narrow" w:hAnsi="Arial Narrow"/>
          <w:sz w:val="24"/>
          <w:szCs w:val="24"/>
          <w:lang w:eastAsia="es-CO"/>
        </w:rPr>
        <w:t xml:space="preserve"> que se producen en poblaciones desmoralizadas y desplazadas a raíz de perturbaciones económicas, degradaciones ambientales y situaciones conflictivas originadas por el cambio climático. </w:t>
      </w:r>
    </w:p>
    <w:p w:rsidR="0089308D" w:rsidRPr="002D711F" w:rsidRDefault="0089308D" w:rsidP="0089308D">
      <w:pPr>
        <w:spacing w:after="0" w:line="240" w:lineRule="auto"/>
        <w:rPr>
          <w:rFonts w:ascii="Arial Narrow" w:hAnsi="Arial Narrow"/>
          <w:lang w:eastAsia="es-CO"/>
        </w:rPr>
      </w:pPr>
    </w:p>
    <w:p w:rsidR="0089308D" w:rsidRDefault="0089308D" w:rsidP="0089308D">
      <w:pPr>
        <w:spacing w:after="0" w:line="240" w:lineRule="auto"/>
        <w:jc w:val="both"/>
        <w:rPr>
          <w:rFonts w:ascii="Arial Narrow" w:hAnsi="Arial Narrow"/>
          <w:sz w:val="24"/>
          <w:szCs w:val="24"/>
          <w:lang w:eastAsia="ar-SA"/>
        </w:rPr>
      </w:pPr>
      <w:r>
        <w:rPr>
          <w:rFonts w:ascii="Arial Narrow" w:hAnsi="Arial Narrow" w:cs="Arial"/>
          <w:sz w:val="24"/>
          <w:szCs w:val="24"/>
        </w:rPr>
        <w:t xml:space="preserve">A continuación </w:t>
      </w:r>
      <w:r w:rsidRPr="002D711F">
        <w:rPr>
          <w:rFonts w:ascii="Arial Narrow" w:hAnsi="Arial Narrow" w:cs="Arial"/>
          <w:sz w:val="24"/>
          <w:szCs w:val="24"/>
        </w:rPr>
        <w:t xml:space="preserve">se </w:t>
      </w:r>
      <w:r w:rsidR="005478DB">
        <w:rPr>
          <w:rFonts w:ascii="Arial Narrow" w:hAnsi="Arial Narrow" w:cs="Arial"/>
          <w:sz w:val="24"/>
          <w:szCs w:val="24"/>
        </w:rPr>
        <w:t>hac</w:t>
      </w:r>
      <w:r w:rsidRPr="002D711F">
        <w:rPr>
          <w:rFonts w:ascii="Arial Narrow" w:hAnsi="Arial Narrow" w:cs="Arial"/>
          <w:sz w:val="24"/>
          <w:szCs w:val="24"/>
        </w:rPr>
        <w:t xml:space="preserve">e una presentación de las cargas en salud identificadas en el municipio de </w:t>
      </w:r>
      <w:r w:rsidR="0073550B">
        <w:rPr>
          <w:rFonts w:ascii="Arial Narrow" w:hAnsi="Arial Narrow" w:cs="Arial"/>
          <w:sz w:val="24"/>
          <w:szCs w:val="24"/>
        </w:rPr>
        <w:t>Popayán</w:t>
      </w:r>
      <w:r w:rsidRPr="002D711F">
        <w:rPr>
          <w:rFonts w:ascii="Arial Narrow" w:hAnsi="Arial Narrow" w:cs="Arial"/>
          <w:sz w:val="24"/>
          <w:szCs w:val="24"/>
        </w:rPr>
        <w:t xml:space="preserve">, teniendo en cuenta, principalmente, aquellas que pueden tener relación directa con la variabilidad climática y el cambio climático (ver gráfica 1). </w:t>
      </w:r>
      <w:r w:rsidRPr="002D711F">
        <w:rPr>
          <w:rFonts w:ascii="Arial Narrow" w:hAnsi="Arial Narrow"/>
          <w:sz w:val="24"/>
          <w:szCs w:val="24"/>
          <w:lang w:eastAsia="ar-SA"/>
        </w:rPr>
        <w:t xml:space="preserve">La Organización Mundial de la Salud menciona, que en términos generales, un cambio en las condiciones climáticas puede tener tres tipos de repercusiones en la salud: </w:t>
      </w:r>
    </w:p>
    <w:p w:rsidR="0089308D" w:rsidRDefault="0089308D" w:rsidP="0089308D">
      <w:pPr>
        <w:spacing w:after="0" w:line="240" w:lineRule="auto"/>
        <w:jc w:val="center"/>
        <w:rPr>
          <w:rFonts w:ascii="Arial Narrow" w:hAnsi="Arial Narrow"/>
          <w:b/>
          <w:sz w:val="20"/>
          <w:szCs w:val="20"/>
        </w:rPr>
      </w:pPr>
    </w:p>
    <w:p w:rsidR="0089308D" w:rsidRPr="002D711F" w:rsidRDefault="0089308D" w:rsidP="0089308D">
      <w:pPr>
        <w:spacing w:after="0" w:line="240" w:lineRule="auto"/>
        <w:jc w:val="center"/>
        <w:rPr>
          <w:rFonts w:ascii="Arial Narrow" w:hAnsi="Arial Narrow"/>
          <w:b/>
          <w:sz w:val="20"/>
          <w:szCs w:val="20"/>
        </w:rPr>
      </w:pPr>
      <w:r w:rsidRPr="002D711F">
        <w:rPr>
          <w:rFonts w:ascii="Arial Narrow" w:hAnsi="Arial Narrow"/>
          <w:b/>
          <w:sz w:val="20"/>
          <w:szCs w:val="20"/>
        </w:rPr>
        <w:t>Gráfica 1. Resumen de amenazas del cambio climático en el territorio colombiano</w:t>
      </w:r>
    </w:p>
    <w:tbl>
      <w:tblPr>
        <w:tblW w:w="0" w:type="auto"/>
        <w:jc w:val="center"/>
        <w:tblLook w:val="01E0"/>
      </w:tblPr>
      <w:tblGrid>
        <w:gridCol w:w="8978"/>
      </w:tblGrid>
      <w:tr w:rsidR="0089308D" w:rsidRPr="002D711F" w:rsidTr="000D09ED">
        <w:trPr>
          <w:jc w:val="center"/>
        </w:trPr>
        <w:tc>
          <w:tcPr>
            <w:tcW w:w="8978" w:type="dxa"/>
          </w:tcPr>
          <w:p w:rsidR="0089308D" w:rsidRPr="002D711F" w:rsidRDefault="00777599" w:rsidP="000D09ED">
            <w:pPr>
              <w:spacing w:after="0" w:line="240" w:lineRule="auto"/>
              <w:rPr>
                <w:rFonts w:ascii="Arial Narrow" w:hAnsi="Arial Narrow" w:cs="Calibri"/>
              </w:rPr>
            </w:pPr>
            <w:r w:rsidRPr="00777599">
              <w:rPr>
                <w:noProof/>
                <w:lang w:val="es-ES" w:eastAsia="es-ES"/>
              </w:rPr>
              <w:pict>
                <v:rect id="Rectangle 48" o:spid="_x0000_s1026" style="position:absolute;margin-left:124.95pt;margin-top:3.95pt;width:30pt;height:18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dcogQDAABnBgAADgAAAGRycy9lMm9Eb2MueG1srFVNj9MwEL0j8R8s37P5aNom0aao7bYIaYHV&#10;LoizmziNhWMH2212Qfx3xnbbbYEDAnqwPM54/ObNvOn1q8eOoz1VmklR4vgqwoiKStZMbEv88cM6&#10;yDDShoiacCloiZ+oxq9mL19cD31BE9lKXlOFIIjQxdCXuDWmL8JQVy3tiL6SPRXwsZGqIwZMtQ1r&#10;RQaI3vEwiaJJOEhV90pWVGs4vfEf8czFbxpamfdNo6lBvMSAzbhVuXVj13B2TYqtIn3LqgMM8hco&#10;OsIEPHoKdUMMQTvFfgnVsUpJLRtzVckulE3DKupygGzi6KdsHlrSU5cLkKP7E036/4Wt3u3vFGJ1&#10;iROgR5AOanQPrBGx5RSlmSVo6HUBfg/9nbIp6v5WVp81EnLZghudKyWHlpIaYMXWP7y4YA0NV9Fm&#10;eCtrCE92RjquHhvV2YDAAnp0JXk6lYQ+GlTB4SiLowiQVfApSbIJ7O0LpDhe7pU2r6nskN2UWAF2&#10;F5zsb7XxrkcXB15yVq8Z585Q282SK7Qn0B1r9ztE1+duXFhnIe01H9GfUNdf/hlSAGLYWk+L3dX+&#10;Wx4nabRI8mA9yaZB2qTjIJ9GWRDF+SKfRGme3qy/W7hxWrSsrqm4ZYIe+zBO/6zOB0X4DnKdiAYo&#10;RR6NI0fFRTL6POd0Pl0tFr/LuWMGdMlZV+IMCuBpJ4Ut80rUwAIpDGHc78NL/K4+QMIlF/P1OJqm&#10;oyyYTsejIB3RKFhk62UwX8aTCcBYLlbxJRcrx6/+dzockGOxrCF3kN1DWw9ow3fqnkD7T0Zj22c1&#10;s12UTPLUGTApxqnPHxG+hRFXGYWRkuYTM63Tp21ZG/OCWHfFnxPet8S3mH3CK+Tk7rg6wfHMPSM9&#10;I/ZAxjO3oIFjyznBWY15rW5k/QR6A5BOVDCdYdNK9RWjASZdifWXHVEUI/5GgGbzOLXJmnNDnRub&#10;c4OICkKV2GDkt0vjx+muV2zbwkuxo0PIOei8YU6DdgZ4VIDfGjDNXCaHyWvH5bntvJ7/H2Y/AAAA&#10;//8DAFBLAwQUAAYACAAAACEA36ZEGt4AAAAIAQAADwAAAGRycy9kb3ducmV2LnhtbEyPwU7DMBBE&#10;70j8g7VI3KhDWpU6xKmqSuWGoIVWHDexiSPidWS7bfr3uCc4rUYzmn1TLkfbs5P2oXMk4XGSAdPU&#10;ONVRK+HzY/OwABYiksLekZZw0QGW1e1NiYVyZ9rq0y62LJVQKFCCiXEoOA+N0RbDxA2akvftvMWY&#10;pG+58nhO5bbneZbNucWO0geDg14b3fzsjlbC8JIPi/nr6gv372ZdH97E5uKFlPd34+oZWNRj/AvD&#10;FT+hQ5WYanckFVgvIZ8JkaISntJJ/jS76lrCbCqAVyX/P6D6BQAA//8DAFBLAQItABQABgAIAAAA&#10;IQDkmcPA+wAAAOEBAAATAAAAAAAAAAAAAAAAAAAAAABbQ29udGVudF9UeXBlc10ueG1sUEsBAi0A&#10;FAAGAAgAAAAhACOyauHXAAAAlAEAAAsAAAAAAAAAAAAAAAAALAEAAF9yZWxzLy5yZWxzUEsBAi0A&#10;FAAGAAgAAAAhAJaHXKIEAwAAZwYAAA4AAAAAAAAAAAAAAAAALAIAAGRycy9lMm9Eb2MueG1sUEsB&#10;Ai0AFAAGAAgAAAAhAN+mRBreAAAACAEAAA8AAAAAAAAAAAAAAAAAXAUAAGRycy9kb3ducmV2Lnht&#10;bFBLBQYAAAAABAAEAPMAAABnBgAAAAA=&#10;" stroked="f" strokecolor="#4a7ebb" strokeweight="1.5pt">
                  <v:shadow opacity="22938f" offset="0"/>
                  <v:textbox inset=",7.2pt,,7.2pt"/>
                </v:rect>
              </w:pict>
            </w:r>
            <w:r w:rsidRPr="00777599">
              <w:rPr>
                <w:noProof/>
                <w:lang w:val="es-ES" w:eastAsia="es-ES"/>
              </w:rPr>
              <w:pict>
                <v:rect id="Rectangle 47" o:spid="_x0000_s1027" style="position:absolute;margin-left:-15.7pt;margin-top:3.95pt;width:150pt;height:45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Jv7AIDAABoBgAADgAAAGRycy9lMm9Eb2MueG1srFVdb9owFH2ftP9g+T1NAoGQqKECCtOkbqva&#10;TXs2iUOsOXZmG0I77b/v2gYK2x6mbTxYvs718bnnfnB9s2852lGlmRQFjq8ijKgoZcXEpsCfPq6C&#10;CUbaEFERLgUt8BPV+Gb6+tV13+V0IBvJK6oQgAid912BG2O6PAx12dCW6CvZUQEfa6laYsBUm7BS&#10;pAf0loeDKBqHvVRVp2RJtYbTW/8RTx1+XdPSfKhrTQ3iBQZuxq3KrWu7htNrkm8U6RpWHmiQv2DR&#10;Eibg0RPULTEEbRX7BaplpZJa1uaqlG0o65qV1MUA0cTRT9E8NqSjLhYQR3cnmfT/gy3f7+4VYhXk&#10;LsNIkBZy9ACqEbHhFCWpFajvdA5+j929siHq7k6WXzQSctGAG50pJfuGkgpoxdY/vLhgDQ1X0bp/&#10;JyuAJ1sjnVb7WrUWEFRAe5eSp1NK6N6gEg7jLBpFEWSuhG+jNAbDPUHy4+1OafOGyhbZTYEVkHfo&#10;ZHenjWVD8qOLYy85q1aMc2eozXrBFdoRKI+V+x3Q9bkbF9ZZSHvNI/oT6grMP0NyoAxb62nJu+R/&#10;y+JBEs0HWbAaT9IgqZNRkKXRJIjibJ6NoyRLblffLd04yRtWVVTcMUGPhRgnf5boQ0v4EnKliPqD&#10;dE6Ki2D0eczJLF3O57+LuWUGGpOztsATSICXneQ2z0tRgQokN4Rxvw8v+TvRQYRLLWarUZQmw0mQ&#10;pqNhkAxpFMwnq0UwW8TjMdBYzJfxpRZLp6/+dzkckWOyrCG3EN1jU/VozbfqgUD9j4e2tlDFbBUN&#10;xlniDBgVo8THjwjfwIwrjcJISfOZmcY1qK1Zi3khrLvizwnvGuJLzD7hW+Tk7rQ60fHKvTA9E/Yg&#10;xou2UNjHknMdZ5vMN+taVk/QcEDSdRWMZ9g0Uj1j1MOoK7D+uiWKYsTfCmjaLE5ssObcUOfG+twg&#10;ogSoAhuM/HZh/DzddoptGngpdnIIOYNGr5nrQTsEPCvgbw0YZy6Sw+i18/Lcdl4vfxDTHwAAAP//&#10;AwBQSwMEFAAGAAgAAAAhALmvdL7eAAAACAEAAA8AAABkcnMvZG93bnJldi54bWxMj0tPwzAQhO9I&#10;/Adrkbi1TgMKSYhTVZXKDQHlIY6b2MQR8UO226b/nuUEx9kZzXzbrGczsaMKcXRWwGqZAVO2d3K0&#10;g4C3192iBBYTWomTs0rAWUVYt5cXDdbSneyLOu7TwKjExhoF6JR8zXnstTIYl84rS96XCwYTyTBw&#10;GfBE5WbieZYV3OBoaUGjV1ut+u/9wQjwD7kvi8fNJ74/62338VTtzqES4vpq3twDS2pOf2H4xSd0&#10;aImpcwcrI5sELG5WtxQVcFcBIz8vygJYJ6CiA28b/v+B9gcAAP//AwBQSwECLQAUAAYACAAAACEA&#10;5JnDwPsAAADhAQAAEwAAAAAAAAAAAAAAAAAAAAAAW0NvbnRlbnRfVHlwZXNdLnhtbFBLAQItABQA&#10;BgAIAAAAIQAjsmrh1wAAAJQBAAALAAAAAAAAAAAAAAAAACwBAABfcmVscy8ucmVsc1BLAQItABQA&#10;BgAIAAAAIQCGEm/sAgMAAGgGAAAOAAAAAAAAAAAAAAAAACwCAABkcnMvZTJvRG9jLnhtbFBLAQIt&#10;ABQABgAIAAAAIQC5r3S+3gAAAAgBAAAPAAAAAAAAAAAAAAAAAFoFAABkcnMvZG93bnJldi54bWxQ&#10;SwUGAAAAAAQABADzAAAAZQYAAAAA&#10;" stroked="f" strokecolor="#4a7ebb" strokeweight="1.5pt">
                  <v:shadow opacity="22938f" offset="0"/>
                  <v:textbox inset=",7.2pt,,7.2pt"/>
                </v:rect>
              </w:pict>
            </w:r>
            <w:r w:rsidR="00963F63">
              <w:rPr>
                <w:rFonts w:ascii="Arial Narrow" w:hAnsi="Arial Narrow"/>
                <w:noProof/>
                <w:lang w:eastAsia="es-CO"/>
              </w:rPr>
              <w:drawing>
                <wp:inline distT="0" distB="0" distL="0" distR="0">
                  <wp:extent cx="5032375" cy="2609850"/>
                  <wp:effectExtent l="0" t="0" r="0" b="6350"/>
                  <wp:docPr id="3" name="Imagen 4" descr="Descripción: Descripción: Enfermedad 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escripción: Enfermedad y CC"/>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379" b="14343"/>
                          <a:stretch>
                            <a:fillRect/>
                          </a:stretch>
                        </pic:blipFill>
                        <pic:spPr bwMode="auto">
                          <a:xfrm>
                            <a:off x="0" y="0"/>
                            <a:ext cx="5032375" cy="2609850"/>
                          </a:xfrm>
                          <a:prstGeom prst="rect">
                            <a:avLst/>
                          </a:prstGeom>
                          <a:noFill/>
                          <a:ln>
                            <a:noFill/>
                          </a:ln>
                        </pic:spPr>
                      </pic:pic>
                    </a:graphicData>
                  </a:graphic>
                </wp:inline>
              </w:drawing>
            </w:r>
          </w:p>
        </w:tc>
      </w:tr>
    </w:tbl>
    <w:p w:rsidR="0089308D" w:rsidRPr="002D711F" w:rsidRDefault="0089308D" w:rsidP="0089308D">
      <w:pPr>
        <w:spacing w:after="0" w:line="240" w:lineRule="auto"/>
        <w:jc w:val="center"/>
        <w:rPr>
          <w:rFonts w:ascii="Arial Narrow" w:hAnsi="Arial Narrow"/>
          <w:b/>
          <w:sz w:val="20"/>
          <w:szCs w:val="20"/>
        </w:rPr>
      </w:pPr>
      <w:r w:rsidRPr="002D711F">
        <w:rPr>
          <w:rFonts w:ascii="Arial Narrow" w:hAnsi="Arial Narrow"/>
          <w:b/>
          <w:sz w:val="20"/>
          <w:szCs w:val="20"/>
        </w:rPr>
        <w:t>Fuente: Modificado de OMS, 2008</w:t>
      </w:r>
    </w:p>
    <w:p w:rsidR="0089308D" w:rsidRPr="002D711F" w:rsidRDefault="0089308D" w:rsidP="0089308D">
      <w:pPr>
        <w:spacing w:after="0" w:line="240" w:lineRule="auto"/>
        <w:jc w:val="both"/>
        <w:rPr>
          <w:rFonts w:ascii="Arial Narrow" w:hAnsi="Arial Narrow" w:cs="Arial"/>
          <w:sz w:val="24"/>
          <w:szCs w:val="24"/>
        </w:rPr>
      </w:pPr>
    </w:p>
    <w:p w:rsidR="0089308D" w:rsidRPr="002D711F" w:rsidRDefault="0089308D" w:rsidP="0089308D">
      <w:pPr>
        <w:spacing w:after="0" w:line="240" w:lineRule="auto"/>
        <w:jc w:val="both"/>
        <w:rPr>
          <w:rFonts w:ascii="Arial Narrow" w:hAnsi="Arial Narrow" w:cs="Arial"/>
          <w:sz w:val="24"/>
          <w:szCs w:val="24"/>
        </w:rPr>
      </w:pPr>
      <w:r w:rsidRPr="002D711F">
        <w:rPr>
          <w:rFonts w:ascii="Arial Narrow" w:hAnsi="Arial Narrow" w:cs="Arial"/>
          <w:sz w:val="24"/>
          <w:szCs w:val="24"/>
        </w:rPr>
        <w:t>Si</w:t>
      </w:r>
      <w:r>
        <w:rPr>
          <w:rFonts w:ascii="Arial Narrow" w:hAnsi="Arial Narrow" w:cs="Arial"/>
          <w:sz w:val="24"/>
          <w:szCs w:val="24"/>
        </w:rPr>
        <w:t xml:space="preserve">n poder </w:t>
      </w:r>
      <w:r w:rsidR="005478DB">
        <w:rPr>
          <w:rFonts w:ascii="Arial Narrow" w:hAnsi="Arial Narrow" w:cs="Arial"/>
          <w:sz w:val="24"/>
          <w:szCs w:val="24"/>
        </w:rPr>
        <w:t>ha</w:t>
      </w:r>
      <w:r>
        <w:rPr>
          <w:rFonts w:ascii="Arial Narrow" w:hAnsi="Arial Narrow" w:cs="Arial"/>
          <w:sz w:val="24"/>
          <w:szCs w:val="24"/>
        </w:rPr>
        <w:t xml:space="preserve">ber establecido directamente la carga de enfermedad asociada a eventos climáticos a nivel municipal se identificaron las enfermedades que más pueden estar directamente relacionadas con las variaciones climáticas y cambios ambientales. A nivel local se pudo establecer una relación más directa entre eventos climáticos y enfermedades, esto se hizo a través de encuestas veredales donde se identificaron las percepciones de la comunidad </w:t>
      </w:r>
      <w:r w:rsidRPr="002D711F">
        <w:rPr>
          <w:rFonts w:ascii="Arial Narrow" w:hAnsi="Arial Narrow" w:cs="Arial"/>
          <w:sz w:val="24"/>
          <w:szCs w:val="24"/>
        </w:rPr>
        <w:t xml:space="preserve">sobre las afectaciones de salud </w:t>
      </w:r>
      <w:r>
        <w:rPr>
          <w:rFonts w:ascii="Arial Narrow" w:hAnsi="Arial Narrow" w:cs="Arial"/>
          <w:sz w:val="24"/>
          <w:szCs w:val="24"/>
        </w:rPr>
        <w:t xml:space="preserve">asociadas a los cambios en el clima. Estas encuestas se concentraron en la zona rural de Popayán. </w:t>
      </w:r>
      <w:r w:rsidR="00207619">
        <w:rPr>
          <w:rFonts w:ascii="Arial Narrow" w:hAnsi="Arial Narrow" w:cs="Arial"/>
          <w:sz w:val="24"/>
          <w:szCs w:val="24"/>
        </w:rPr>
        <w:t xml:space="preserve">Sin embargo vale la pena aclarar que más que una muestra representativa es una muestra indicativa. </w:t>
      </w:r>
    </w:p>
    <w:p w:rsidR="0089308D" w:rsidRPr="002D711F" w:rsidRDefault="0089308D" w:rsidP="0089308D">
      <w:pPr>
        <w:spacing w:after="0" w:line="240" w:lineRule="auto"/>
        <w:jc w:val="both"/>
        <w:rPr>
          <w:rFonts w:ascii="Arial Narrow" w:hAnsi="Arial Narrow" w:cs="Arial"/>
          <w:sz w:val="24"/>
          <w:szCs w:val="24"/>
        </w:rPr>
      </w:pPr>
    </w:p>
    <w:p w:rsidR="0089308D" w:rsidRDefault="0089308D" w:rsidP="0089308D">
      <w:pPr>
        <w:spacing w:after="0" w:line="240" w:lineRule="auto"/>
        <w:jc w:val="both"/>
        <w:rPr>
          <w:rFonts w:ascii="Arial Narrow" w:hAnsi="Arial Narrow" w:cs="Frutiger-Roman"/>
          <w:sz w:val="24"/>
          <w:szCs w:val="24"/>
          <w:lang w:eastAsia="es-CO"/>
        </w:rPr>
      </w:pPr>
      <w:r w:rsidRPr="002D711F">
        <w:rPr>
          <w:rFonts w:ascii="Arial Narrow" w:hAnsi="Arial Narrow" w:cs="Frutiger-Roman"/>
          <w:sz w:val="24"/>
          <w:szCs w:val="24"/>
          <w:lang w:eastAsia="es-CO"/>
        </w:rPr>
        <w:t xml:space="preserve">Teniendo en cuenta que la vulnerabilidad de las poblaciones está en función del carácter, magnitud y rapidez del cambio climático y de la variación a la que un hogar está </w:t>
      </w:r>
      <w:r w:rsidRPr="002D711F">
        <w:rPr>
          <w:rFonts w:ascii="Arial Narrow" w:hAnsi="Arial Narrow" w:cs="Frutiger-Roman"/>
          <w:b/>
          <w:sz w:val="24"/>
          <w:szCs w:val="24"/>
          <w:lang w:eastAsia="es-CO"/>
        </w:rPr>
        <w:t>expuesto</w:t>
      </w:r>
      <w:r w:rsidRPr="002D711F">
        <w:rPr>
          <w:rFonts w:ascii="Arial Narrow" w:hAnsi="Arial Narrow" w:cs="Frutiger-Roman"/>
          <w:sz w:val="24"/>
          <w:szCs w:val="24"/>
          <w:lang w:eastAsia="es-CO"/>
        </w:rPr>
        <w:t xml:space="preserve">, de su </w:t>
      </w:r>
      <w:r w:rsidRPr="002D711F">
        <w:rPr>
          <w:rFonts w:ascii="Arial Narrow" w:hAnsi="Arial Narrow" w:cs="Frutiger-Roman"/>
          <w:b/>
          <w:sz w:val="24"/>
          <w:szCs w:val="24"/>
          <w:lang w:eastAsia="es-CO"/>
        </w:rPr>
        <w:t>sensibilidad</w:t>
      </w:r>
      <w:r w:rsidRPr="002D711F">
        <w:rPr>
          <w:rFonts w:ascii="Arial Narrow" w:hAnsi="Arial Narrow" w:cs="Frutiger-Roman"/>
          <w:sz w:val="24"/>
          <w:szCs w:val="24"/>
          <w:lang w:eastAsia="es-CO"/>
        </w:rPr>
        <w:t xml:space="preserve"> y de su </w:t>
      </w:r>
      <w:r w:rsidRPr="002D711F">
        <w:rPr>
          <w:rFonts w:ascii="Arial Narrow" w:hAnsi="Arial Narrow" w:cs="Frutiger-Roman"/>
          <w:b/>
          <w:sz w:val="24"/>
          <w:szCs w:val="24"/>
          <w:lang w:eastAsia="es-CO"/>
        </w:rPr>
        <w:t>capacidad de adaptación</w:t>
      </w:r>
      <w:r w:rsidRPr="002D711F">
        <w:rPr>
          <w:rFonts w:ascii="Arial Narrow" w:hAnsi="Arial Narrow" w:cs="Frutiger-Roman"/>
          <w:sz w:val="24"/>
          <w:szCs w:val="24"/>
          <w:lang w:eastAsia="es-CO"/>
        </w:rPr>
        <w:t xml:space="preserve">, a continuación se presentan en términos de salud, las enfermedades </w:t>
      </w:r>
      <w:r>
        <w:rPr>
          <w:rFonts w:ascii="Arial Narrow" w:hAnsi="Arial Narrow" w:cs="Frutiger-Roman"/>
          <w:sz w:val="24"/>
          <w:szCs w:val="24"/>
          <w:lang w:eastAsia="es-CO"/>
        </w:rPr>
        <w:t xml:space="preserve">que percibió la comunidad relacionadas con los cambios en el clima, igual se presentan los resultados del análisis del perfil epidemiológico del </w:t>
      </w:r>
      <w:r w:rsidRPr="002D711F">
        <w:rPr>
          <w:rFonts w:ascii="Arial Narrow" w:hAnsi="Arial Narrow" w:cs="Frutiger-Roman"/>
          <w:sz w:val="24"/>
          <w:szCs w:val="24"/>
          <w:lang w:eastAsia="es-CO"/>
        </w:rPr>
        <w:t xml:space="preserve">municipio de </w:t>
      </w:r>
      <w:r w:rsidR="00207619">
        <w:rPr>
          <w:rFonts w:ascii="Arial Narrow" w:hAnsi="Arial Narrow" w:cs="Frutiger-Roman"/>
          <w:sz w:val="24"/>
          <w:szCs w:val="24"/>
          <w:lang w:eastAsia="es-CO"/>
        </w:rPr>
        <w:t>Popa</w:t>
      </w:r>
      <w:r w:rsidR="000D09ED">
        <w:rPr>
          <w:rFonts w:ascii="Arial Narrow" w:hAnsi="Arial Narrow" w:cs="Frutiger-Roman"/>
          <w:sz w:val="24"/>
          <w:szCs w:val="24"/>
          <w:lang w:eastAsia="es-CO"/>
        </w:rPr>
        <w:t>yán</w:t>
      </w:r>
      <w:r>
        <w:rPr>
          <w:rFonts w:ascii="Arial Narrow" w:hAnsi="Arial Narrow" w:cs="Frutiger-Roman"/>
          <w:sz w:val="24"/>
          <w:szCs w:val="24"/>
          <w:lang w:eastAsia="es-CO"/>
        </w:rPr>
        <w:t xml:space="preserve"> donde se identifican las posibles enfermedades que pueden estar interrelacionadas con el cambio climático</w:t>
      </w:r>
      <w:r w:rsidRPr="002D711F">
        <w:rPr>
          <w:rFonts w:ascii="Arial Narrow" w:hAnsi="Arial Narrow" w:cs="Frutiger-Roman"/>
          <w:sz w:val="24"/>
          <w:szCs w:val="24"/>
          <w:lang w:eastAsia="es-CO"/>
        </w:rPr>
        <w:t>.</w:t>
      </w:r>
    </w:p>
    <w:p w:rsidR="0089308D" w:rsidRDefault="0089308D" w:rsidP="0089308D">
      <w:pPr>
        <w:spacing w:after="0" w:line="240" w:lineRule="auto"/>
        <w:jc w:val="both"/>
        <w:rPr>
          <w:rFonts w:ascii="Arial Narrow" w:hAnsi="Arial Narrow" w:cs="Frutiger-Roman"/>
          <w:sz w:val="24"/>
          <w:szCs w:val="24"/>
          <w:lang w:eastAsia="es-CO"/>
        </w:rPr>
      </w:pPr>
    </w:p>
    <w:p w:rsidR="0089308D" w:rsidRDefault="0089308D" w:rsidP="0089308D">
      <w:pPr>
        <w:spacing w:after="0" w:line="240" w:lineRule="auto"/>
        <w:jc w:val="both"/>
        <w:rPr>
          <w:rFonts w:ascii="Arial Narrow" w:hAnsi="Arial Narrow" w:cs="Frutiger-Roman"/>
          <w:sz w:val="24"/>
          <w:szCs w:val="24"/>
          <w:lang w:eastAsia="es-CO"/>
        </w:rPr>
      </w:pPr>
      <w:r>
        <w:rPr>
          <w:rFonts w:ascii="Arial Narrow" w:hAnsi="Arial Narrow" w:cs="Frutiger-Roman"/>
          <w:sz w:val="24"/>
          <w:szCs w:val="24"/>
          <w:lang w:eastAsia="es-CO"/>
        </w:rPr>
        <w:t xml:space="preserve">En una primera instancia en la encuesta veredal se identificaron las diferentes enfermedades que sufre la población de los resguardos, posteriormente se priorizaron aquellas que tuvieran que ver directamente con eventos climáticos, entre catorce enfermedades, la población </w:t>
      </w:r>
      <w:r w:rsidR="000D09ED">
        <w:rPr>
          <w:rFonts w:ascii="Arial Narrow" w:hAnsi="Arial Narrow" w:cs="Frutiger-Roman"/>
          <w:sz w:val="24"/>
          <w:szCs w:val="24"/>
          <w:lang w:eastAsia="es-CO"/>
        </w:rPr>
        <w:t>sintió que las enfermedades más relacionadas con eventos climáticos son las siguientes</w:t>
      </w:r>
      <w:r>
        <w:rPr>
          <w:rFonts w:ascii="Arial Narrow" w:hAnsi="Arial Narrow" w:cs="Frutiger-Roman"/>
          <w:sz w:val="24"/>
          <w:szCs w:val="24"/>
          <w:lang w:eastAsia="es-CO"/>
        </w:rPr>
        <w:t xml:space="preserve">: la </w:t>
      </w:r>
      <w:r w:rsidRPr="00244D3B">
        <w:rPr>
          <w:rFonts w:ascii="Arial Narrow" w:hAnsi="Arial Narrow" w:cs="Frutiger-Roman"/>
          <w:i/>
          <w:sz w:val="24"/>
          <w:szCs w:val="24"/>
          <w:lang w:eastAsia="es-CO"/>
        </w:rPr>
        <w:t>enfermedad diarreica aguda</w:t>
      </w:r>
      <w:r>
        <w:rPr>
          <w:rFonts w:ascii="Arial Narrow" w:hAnsi="Arial Narrow" w:cs="Frutiger-Roman"/>
          <w:sz w:val="24"/>
          <w:szCs w:val="24"/>
          <w:lang w:eastAsia="es-CO"/>
        </w:rPr>
        <w:t xml:space="preserve">, las </w:t>
      </w:r>
      <w:r w:rsidRPr="00244D3B">
        <w:rPr>
          <w:rFonts w:ascii="Arial Narrow" w:hAnsi="Arial Narrow" w:cs="Frutiger-Roman"/>
          <w:i/>
          <w:sz w:val="24"/>
          <w:szCs w:val="24"/>
          <w:lang w:eastAsia="es-CO"/>
        </w:rPr>
        <w:t>enfermedades respiratorias</w:t>
      </w:r>
      <w:r>
        <w:rPr>
          <w:rFonts w:ascii="Arial Narrow" w:hAnsi="Arial Narrow" w:cs="Frutiger-Roman"/>
          <w:sz w:val="24"/>
          <w:szCs w:val="24"/>
          <w:lang w:eastAsia="es-CO"/>
        </w:rPr>
        <w:t xml:space="preserve">, la </w:t>
      </w:r>
      <w:r w:rsidRPr="00244D3B">
        <w:rPr>
          <w:rFonts w:ascii="Arial Narrow" w:hAnsi="Arial Narrow" w:cs="Frutiger-Roman"/>
          <w:i/>
          <w:sz w:val="24"/>
          <w:szCs w:val="24"/>
          <w:lang w:eastAsia="es-CO"/>
        </w:rPr>
        <w:t>desnutrición</w:t>
      </w:r>
      <w:r>
        <w:rPr>
          <w:rFonts w:ascii="Arial Narrow" w:hAnsi="Arial Narrow" w:cs="Frutiger-Roman"/>
          <w:sz w:val="24"/>
          <w:szCs w:val="24"/>
          <w:lang w:eastAsia="es-CO"/>
        </w:rPr>
        <w:t xml:space="preserve"> y las </w:t>
      </w:r>
      <w:r w:rsidRPr="00244D3B">
        <w:rPr>
          <w:rFonts w:ascii="Arial Narrow" w:hAnsi="Arial Narrow" w:cs="Frutiger-Roman"/>
          <w:i/>
          <w:sz w:val="24"/>
          <w:szCs w:val="24"/>
          <w:lang w:eastAsia="es-CO"/>
        </w:rPr>
        <w:t>infecciones de piel</w:t>
      </w:r>
      <w:r>
        <w:rPr>
          <w:rFonts w:ascii="Arial Narrow" w:hAnsi="Arial Narrow" w:cs="Frutiger-Roman"/>
          <w:sz w:val="24"/>
          <w:szCs w:val="24"/>
          <w:lang w:eastAsia="es-CO"/>
        </w:rPr>
        <w:t xml:space="preserve">. </w:t>
      </w:r>
    </w:p>
    <w:p w:rsidR="000A20F1" w:rsidRPr="00DC2611" w:rsidRDefault="000A20F1" w:rsidP="00A419D3">
      <w:pPr>
        <w:spacing w:after="0" w:line="240" w:lineRule="auto"/>
        <w:jc w:val="both"/>
        <w:rPr>
          <w:rFonts w:ascii="Arial Narrow" w:hAnsi="Arial Narrow" w:cs="Arial"/>
          <w:sz w:val="24"/>
          <w:szCs w:val="24"/>
          <w:lang w:eastAsia="es-CO"/>
        </w:rPr>
      </w:pPr>
    </w:p>
    <w:p w:rsidR="000A20F1" w:rsidRPr="00DC2611" w:rsidRDefault="000A20F1" w:rsidP="00A419D3">
      <w:pPr>
        <w:spacing w:after="0" w:line="240" w:lineRule="auto"/>
        <w:rPr>
          <w:rFonts w:ascii="Arial Narrow" w:hAnsi="Arial Narrow" w:cs="Arial"/>
          <w:sz w:val="24"/>
          <w:szCs w:val="24"/>
          <w:lang w:eastAsia="es-CO"/>
        </w:rPr>
      </w:pPr>
    </w:p>
    <w:p w:rsidR="000D09ED" w:rsidRDefault="000D09ED" w:rsidP="000D09ED">
      <w:pPr>
        <w:pStyle w:val="T3"/>
        <w:tabs>
          <w:tab w:val="clear" w:pos="792"/>
          <w:tab w:val="num" w:pos="426"/>
        </w:tabs>
        <w:ind w:left="426"/>
      </w:pPr>
      <w:r w:rsidRPr="002D711F">
        <w:t>Enfermedad Diarreic</w:t>
      </w:r>
      <w:r w:rsidR="00CF33F6">
        <w:t>a Aguda (EDA)</w:t>
      </w:r>
    </w:p>
    <w:p w:rsidR="00A034BC" w:rsidRDefault="00A034BC" w:rsidP="00A034BC">
      <w:pPr>
        <w:spacing w:after="0" w:line="240" w:lineRule="auto"/>
        <w:jc w:val="both"/>
        <w:rPr>
          <w:rFonts w:ascii="Arial Narrow" w:hAnsi="Arial Narrow" w:cs="Arial"/>
          <w:sz w:val="24"/>
          <w:szCs w:val="24"/>
          <w:lang w:eastAsia="es-CO"/>
        </w:rPr>
      </w:pPr>
      <w:r w:rsidRPr="002D711F">
        <w:rPr>
          <w:rFonts w:ascii="Arial Narrow" w:hAnsi="Arial Narrow" w:cs="Arial"/>
          <w:sz w:val="24"/>
          <w:szCs w:val="24"/>
          <w:lang w:eastAsia="es-CO"/>
        </w:rPr>
        <w:t xml:space="preserve">Uno de los grandes impactos del cambio climático tiene que ver principalmente con la variación de la calidad y la cantidad de agua. Tanto en épocas de sequía como de inundaciones, la calidad del agua se puede ver afectada, </w:t>
      </w:r>
      <w:r>
        <w:rPr>
          <w:rFonts w:ascii="Arial Narrow" w:hAnsi="Arial Narrow" w:cs="Arial"/>
          <w:sz w:val="24"/>
          <w:szCs w:val="24"/>
          <w:lang w:eastAsia="es-CO"/>
        </w:rPr>
        <w:t xml:space="preserve">esto produce un aumento en </w:t>
      </w:r>
      <w:r w:rsidRPr="002D711F">
        <w:rPr>
          <w:rFonts w:ascii="Arial Narrow" w:hAnsi="Arial Narrow" w:cs="Arial"/>
          <w:sz w:val="24"/>
          <w:szCs w:val="24"/>
          <w:lang w:eastAsia="es-CO"/>
        </w:rPr>
        <w:t xml:space="preserve">el riesgo de que se produzcan enfermedades relacionadas con el agua como es el caso de las diarreas y otras enfermedades gastrointestinales. </w:t>
      </w:r>
      <w:r>
        <w:rPr>
          <w:rFonts w:ascii="Arial Narrow" w:hAnsi="Arial Narrow" w:cs="Arial"/>
          <w:sz w:val="24"/>
          <w:szCs w:val="24"/>
          <w:lang w:eastAsia="es-CO"/>
        </w:rPr>
        <w:t xml:space="preserve">Esta enfermedad puede ser transmitida por alimentos contaminados, esto tiene que ver también con la higiene que se tenga en la manipulación y preparación de los alimentos como en el cuidado que se tienen en toda su cadena productiva.  </w:t>
      </w:r>
    </w:p>
    <w:p w:rsidR="00A034BC" w:rsidRDefault="00A034BC" w:rsidP="00A034BC">
      <w:pPr>
        <w:spacing w:after="0" w:line="240" w:lineRule="auto"/>
        <w:jc w:val="both"/>
        <w:rPr>
          <w:rFonts w:ascii="Arial Narrow" w:hAnsi="Arial Narrow" w:cs="Arial"/>
          <w:sz w:val="24"/>
          <w:szCs w:val="24"/>
          <w:lang w:eastAsia="es-CO"/>
        </w:rPr>
      </w:pPr>
    </w:p>
    <w:p w:rsidR="00A034BC" w:rsidRPr="002D711F" w:rsidRDefault="00CA18DA" w:rsidP="00A034BC">
      <w:pPr>
        <w:spacing w:after="0" w:line="240" w:lineRule="auto"/>
        <w:jc w:val="both"/>
        <w:rPr>
          <w:rFonts w:ascii="Arial Narrow" w:hAnsi="Arial Narrow" w:cs="Arial"/>
          <w:sz w:val="24"/>
          <w:szCs w:val="24"/>
          <w:lang w:eastAsia="es-CO"/>
        </w:rPr>
      </w:pPr>
      <w:r>
        <w:rPr>
          <w:rFonts w:ascii="Arial Narrow" w:hAnsi="Arial Narrow" w:cs="Arial"/>
          <w:sz w:val="24"/>
          <w:szCs w:val="24"/>
          <w:lang w:eastAsia="es-CO"/>
        </w:rPr>
        <w:t>En</w:t>
      </w:r>
      <w:r w:rsidR="00A034BC">
        <w:rPr>
          <w:rFonts w:ascii="Arial Narrow" w:hAnsi="Arial Narrow" w:cs="Arial"/>
          <w:sz w:val="24"/>
          <w:szCs w:val="24"/>
          <w:lang w:eastAsia="es-CO"/>
        </w:rPr>
        <w:t xml:space="preserve"> la morbilidad sentida por la población </w:t>
      </w:r>
      <w:r w:rsidR="00207619">
        <w:rPr>
          <w:rFonts w:ascii="Arial Narrow" w:hAnsi="Arial Narrow" w:cs="Arial"/>
          <w:sz w:val="24"/>
          <w:szCs w:val="24"/>
          <w:lang w:eastAsia="es-CO"/>
        </w:rPr>
        <w:t>una de</w:t>
      </w:r>
      <w:r w:rsidR="00A034BC">
        <w:rPr>
          <w:rFonts w:ascii="Arial Narrow" w:hAnsi="Arial Narrow" w:cs="Arial"/>
          <w:sz w:val="24"/>
          <w:szCs w:val="24"/>
          <w:lang w:eastAsia="es-CO"/>
        </w:rPr>
        <w:t xml:space="preserve"> las primeras causas de morbilidad asociadas con el clima </w:t>
      </w:r>
      <w:r w:rsidR="00207619">
        <w:rPr>
          <w:rFonts w:ascii="Arial Narrow" w:hAnsi="Arial Narrow" w:cs="Arial"/>
          <w:sz w:val="24"/>
          <w:szCs w:val="24"/>
          <w:lang w:eastAsia="es-CO"/>
        </w:rPr>
        <w:t>es la diarrea</w:t>
      </w:r>
      <w:r w:rsidR="00A034BC">
        <w:rPr>
          <w:rFonts w:ascii="Arial Narrow" w:hAnsi="Arial Narrow" w:cs="Arial"/>
          <w:sz w:val="24"/>
          <w:szCs w:val="24"/>
          <w:lang w:eastAsia="es-CO"/>
        </w:rPr>
        <w:t>. Igualmente ta</w:t>
      </w:r>
      <w:r w:rsidR="00A034BC" w:rsidRPr="002D711F">
        <w:rPr>
          <w:rFonts w:ascii="Arial Narrow" w:hAnsi="Arial Narrow" w:cs="Arial"/>
          <w:sz w:val="24"/>
          <w:szCs w:val="24"/>
          <w:lang w:eastAsia="es-CO"/>
        </w:rPr>
        <w:t>nto en los perfiles epidemiológicos como en los informes del SIVIGILA y los informes de la A</w:t>
      </w:r>
      <w:r w:rsidR="00A034BC">
        <w:rPr>
          <w:rFonts w:ascii="Arial Narrow" w:hAnsi="Arial Narrow" w:cs="Arial"/>
          <w:sz w:val="24"/>
          <w:szCs w:val="24"/>
          <w:lang w:eastAsia="es-CO"/>
        </w:rPr>
        <w:t xml:space="preserve">sociación </w:t>
      </w:r>
      <w:r w:rsidR="00A034BC" w:rsidRPr="002D711F">
        <w:rPr>
          <w:rFonts w:ascii="Arial Narrow" w:hAnsi="Arial Narrow" w:cs="Arial"/>
          <w:sz w:val="24"/>
          <w:szCs w:val="24"/>
          <w:lang w:eastAsia="es-CO"/>
        </w:rPr>
        <w:t>I</w:t>
      </w:r>
      <w:r w:rsidR="00A034BC">
        <w:rPr>
          <w:rFonts w:ascii="Arial Narrow" w:hAnsi="Arial Narrow" w:cs="Arial"/>
          <w:sz w:val="24"/>
          <w:szCs w:val="24"/>
          <w:lang w:eastAsia="es-CO"/>
        </w:rPr>
        <w:t xml:space="preserve">ndígena del </w:t>
      </w:r>
      <w:r w:rsidR="00A034BC" w:rsidRPr="002D711F">
        <w:rPr>
          <w:rFonts w:ascii="Arial Narrow" w:hAnsi="Arial Narrow" w:cs="Arial"/>
          <w:sz w:val="24"/>
          <w:szCs w:val="24"/>
          <w:lang w:eastAsia="es-CO"/>
        </w:rPr>
        <w:t>C</w:t>
      </w:r>
      <w:r w:rsidR="00A034BC">
        <w:rPr>
          <w:rFonts w:ascii="Arial Narrow" w:hAnsi="Arial Narrow" w:cs="Arial"/>
          <w:sz w:val="24"/>
          <w:szCs w:val="24"/>
          <w:lang w:eastAsia="es-CO"/>
        </w:rPr>
        <w:t>auca</w:t>
      </w:r>
      <w:r w:rsidR="00A034BC" w:rsidRPr="002D711F">
        <w:rPr>
          <w:rFonts w:ascii="Arial Narrow" w:hAnsi="Arial Narrow" w:cs="Arial"/>
          <w:sz w:val="24"/>
          <w:szCs w:val="24"/>
          <w:lang w:eastAsia="es-CO"/>
        </w:rPr>
        <w:t xml:space="preserve"> se pueden encontrar datos de la incidencia de estas cargas de salud.</w:t>
      </w:r>
    </w:p>
    <w:p w:rsidR="00707C2D" w:rsidRDefault="00707C2D" w:rsidP="00A034BC">
      <w:pPr>
        <w:pStyle w:val="T3"/>
        <w:numPr>
          <w:ilvl w:val="0"/>
          <w:numId w:val="0"/>
        </w:numPr>
        <w:ind w:left="-6"/>
      </w:pPr>
    </w:p>
    <w:p w:rsidR="00207619" w:rsidRDefault="00207619" w:rsidP="00207619">
      <w:pPr>
        <w:spacing w:after="0" w:line="240" w:lineRule="auto"/>
        <w:ind w:right="-143"/>
        <w:jc w:val="both"/>
        <w:rPr>
          <w:rFonts w:ascii="Arial Narrow" w:hAnsi="Arial Narrow" w:cs="Arial"/>
          <w:sz w:val="24"/>
          <w:szCs w:val="24"/>
        </w:rPr>
      </w:pPr>
      <w:r>
        <w:rPr>
          <w:rFonts w:ascii="Arial Narrow" w:hAnsi="Arial Narrow" w:cs="Arial"/>
          <w:sz w:val="24"/>
          <w:szCs w:val="24"/>
        </w:rPr>
        <w:t xml:space="preserve">A través de las encuestas veredales la población manifestó que entre los problemas de salud relacionados con eventos climáticos se encuentran las diarreas, se identificó que en 10 veredas la población </w:t>
      </w:r>
      <w:r w:rsidR="005478DB">
        <w:rPr>
          <w:rFonts w:ascii="Arial Narrow" w:hAnsi="Arial Narrow" w:cs="Arial"/>
          <w:sz w:val="24"/>
          <w:szCs w:val="24"/>
        </w:rPr>
        <w:t>ha</w:t>
      </w:r>
      <w:r>
        <w:rPr>
          <w:rFonts w:ascii="Arial Narrow" w:hAnsi="Arial Narrow" w:cs="Arial"/>
          <w:sz w:val="24"/>
          <w:szCs w:val="24"/>
        </w:rPr>
        <w:t xml:space="preserve"> sufrido de diarreas en el último año. En el Mapa 1 se muestra como las poblaciones definieron el grado de afectación por casos de diarrea, se identifica que uno de los resguardos más afectados por esta enfermedad es </w:t>
      </w:r>
      <w:r w:rsidR="007E4BF1">
        <w:rPr>
          <w:rFonts w:ascii="Arial Narrow" w:hAnsi="Arial Narrow" w:cs="Arial"/>
          <w:sz w:val="24"/>
          <w:szCs w:val="24"/>
        </w:rPr>
        <w:t>Quintana</w:t>
      </w:r>
      <w:r>
        <w:rPr>
          <w:rFonts w:ascii="Arial Narrow" w:hAnsi="Arial Narrow" w:cs="Arial"/>
          <w:sz w:val="24"/>
          <w:szCs w:val="24"/>
        </w:rPr>
        <w:t xml:space="preserve">. </w:t>
      </w:r>
      <w:r w:rsidR="007E4BF1">
        <w:rPr>
          <w:rFonts w:ascii="Arial Narrow" w:hAnsi="Arial Narrow" w:cs="Arial"/>
          <w:sz w:val="24"/>
          <w:szCs w:val="24"/>
        </w:rPr>
        <w:t xml:space="preserve">También se registran algunos eventos en el territorio campesino en el corregimiento de Las Piedras. Para el resguardo de Poblazón solo se reporta una vereda con casos de diarrea. </w:t>
      </w:r>
      <w:r>
        <w:rPr>
          <w:rFonts w:ascii="Arial Narrow" w:hAnsi="Arial Narrow" w:cs="Arial"/>
          <w:sz w:val="24"/>
          <w:szCs w:val="24"/>
        </w:rPr>
        <w:t xml:space="preserve">En la tabla 3 se puede observar cómo se clasificaron las veredas por el grado de afectación de la población. </w:t>
      </w:r>
    </w:p>
    <w:p w:rsidR="00207619" w:rsidRDefault="00207619" w:rsidP="00A034BC">
      <w:pPr>
        <w:pStyle w:val="T3"/>
        <w:numPr>
          <w:ilvl w:val="0"/>
          <w:numId w:val="0"/>
        </w:numPr>
        <w:ind w:left="-6"/>
      </w:pPr>
    </w:p>
    <w:p w:rsidR="00CA18DA" w:rsidRDefault="00CA18DA" w:rsidP="00CA18DA">
      <w:pPr>
        <w:spacing w:after="0" w:line="240" w:lineRule="auto"/>
        <w:jc w:val="center"/>
        <w:rPr>
          <w:rFonts w:ascii="Arial Narrow" w:hAnsi="Arial Narrow" w:cs="Arial"/>
          <w:b/>
          <w:sz w:val="20"/>
        </w:rPr>
      </w:pPr>
      <w:r w:rsidRPr="002D711F">
        <w:rPr>
          <w:rFonts w:ascii="Arial Narrow" w:hAnsi="Arial Narrow" w:cs="Arial"/>
          <w:b/>
          <w:sz w:val="20"/>
        </w:rPr>
        <w:t>T</w:t>
      </w:r>
      <w:r>
        <w:rPr>
          <w:rFonts w:ascii="Arial Narrow" w:hAnsi="Arial Narrow" w:cs="Arial"/>
          <w:b/>
          <w:sz w:val="20"/>
        </w:rPr>
        <w:t>abla 3.</w:t>
      </w:r>
      <w:r w:rsidRPr="002D711F">
        <w:rPr>
          <w:rFonts w:ascii="Arial Narrow" w:hAnsi="Arial Narrow" w:cs="Arial"/>
          <w:b/>
          <w:sz w:val="20"/>
        </w:rPr>
        <w:t xml:space="preserve">  Morbilidad sentida por  EDA en veredas</w:t>
      </w:r>
      <w:r>
        <w:rPr>
          <w:rFonts w:ascii="Arial Narrow" w:hAnsi="Arial Narrow" w:cs="Arial"/>
          <w:b/>
          <w:sz w:val="20"/>
        </w:rPr>
        <w:t xml:space="preserve"> de </w:t>
      </w:r>
      <w:r w:rsidR="00207619">
        <w:rPr>
          <w:rFonts w:ascii="Arial Narrow" w:hAnsi="Arial Narrow" w:cs="Arial"/>
          <w:b/>
          <w:sz w:val="20"/>
        </w:rPr>
        <w:t>Popayán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7"/>
        <w:gridCol w:w="1337"/>
        <w:gridCol w:w="3182"/>
      </w:tblGrid>
      <w:tr w:rsidR="00CA18DA" w:rsidTr="00CA18DA">
        <w:trPr>
          <w:jc w:val="center"/>
        </w:trPr>
        <w:tc>
          <w:tcPr>
            <w:tcW w:w="2027" w:type="dxa"/>
          </w:tcPr>
          <w:p w:rsidR="00CA18DA" w:rsidRPr="000951EB" w:rsidRDefault="00CA18DA" w:rsidP="00CA18DA">
            <w:pPr>
              <w:spacing w:after="0" w:line="240" w:lineRule="auto"/>
              <w:jc w:val="center"/>
              <w:rPr>
                <w:rFonts w:ascii="Arial Narrow" w:hAnsi="Arial Narrow" w:cs="Arial"/>
                <w:b/>
                <w:sz w:val="20"/>
              </w:rPr>
            </w:pPr>
            <w:r w:rsidRPr="000951EB">
              <w:rPr>
                <w:rFonts w:ascii="Arial Narrow" w:hAnsi="Arial Narrow" w:cs="Arial"/>
                <w:b/>
                <w:sz w:val="20"/>
              </w:rPr>
              <w:t>Grado de Afectación</w:t>
            </w:r>
          </w:p>
        </w:tc>
        <w:tc>
          <w:tcPr>
            <w:tcW w:w="1119" w:type="dxa"/>
          </w:tcPr>
          <w:p w:rsidR="00CA18DA" w:rsidRPr="000951EB" w:rsidRDefault="00CA18DA" w:rsidP="00CA18DA">
            <w:pPr>
              <w:spacing w:after="0" w:line="240" w:lineRule="auto"/>
              <w:jc w:val="center"/>
              <w:rPr>
                <w:rFonts w:ascii="Arial Narrow" w:hAnsi="Arial Narrow" w:cs="Arial"/>
                <w:b/>
                <w:sz w:val="20"/>
              </w:rPr>
            </w:pPr>
            <w:r w:rsidRPr="000951EB">
              <w:rPr>
                <w:rFonts w:ascii="Arial Narrow" w:hAnsi="Arial Narrow" w:cs="Arial"/>
                <w:b/>
                <w:sz w:val="20"/>
              </w:rPr>
              <w:t>Resguardo</w:t>
            </w:r>
            <w:r w:rsidR="00207619">
              <w:rPr>
                <w:rFonts w:ascii="Arial Narrow" w:hAnsi="Arial Narrow" w:cs="Arial"/>
                <w:b/>
                <w:sz w:val="20"/>
              </w:rPr>
              <w:t xml:space="preserve"> / Corregimiento</w:t>
            </w:r>
          </w:p>
        </w:tc>
        <w:tc>
          <w:tcPr>
            <w:tcW w:w="3182" w:type="dxa"/>
          </w:tcPr>
          <w:p w:rsidR="00CA18DA" w:rsidRPr="000951EB" w:rsidRDefault="00CA18DA" w:rsidP="00CA18DA">
            <w:pPr>
              <w:spacing w:after="0" w:line="240" w:lineRule="auto"/>
              <w:jc w:val="center"/>
              <w:rPr>
                <w:rFonts w:ascii="Arial Narrow" w:hAnsi="Arial Narrow" w:cs="Arial"/>
                <w:b/>
                <w:sz w:val="20"/>
              </w:rPr>
            </w:pPr>
            <w:r w:rsidRPr="000951EB">
              <w:rPr>
                <w:rFonts w:ascii="Arial Narrow" w:hAnsi="Arial Narrow" w:cs="Arial"/>
                <w:b/>
                <w:sz w:val="20"/>
              </w:rPr>
              <w:t>Veredas</w:t>
            </w:r>
          </w:p>
        </w:tc>
      </w:tr>
      <w:tr w:rsidR="006F32AF" w:rsidTr="006F32AF">
        <w:trPr>
          <w:trHeight w:val="233"/>
          <w:jc w:val="center"/>
        </w:trPr>
        <w:tc>
          <w:tcPr>
            <w:tcW w:w="2027" w:type="dxa"/>
            <w:vAlign w:val="center"/>
          </w:tcPr>
          <w:p w:rsidR="006F32AF" w:rsidRPr="000951EB" w:rsidRDefault="006F32AF" w:rsidP="00CA18DA">
            <w:pPr>
              <w:spacing w:after="0" w:line="240" w:lineRule="auto"/>
              <w:jc w:val="center"/>
              <w:rPr>
                <w:rFonts w:ascii="Arial Narrow" w:hAnsi="Arial Narrow" w:cs="Arial"/>
                <w:sz w:val="20"/>
              </w:rPr>
            </w:pPr>
            <w:r w:rsidRPr="000951EB">
              <w:rPr>
                <w:rFonts w:ascii="Arial Narrow" w:hAnsi="Arial Narrow"/>
                <w:color w:val="000000"/>
                <w:lang w:val="en-US" w:eastAsia="es-ES"/>
              </w:rPr>
              <w:t>Muchísimo más grave</w:t>
            </w:r>
          </w:p>
        </w:tc>
        <w:tc>
          <w:tcPr>
            <w:tcW w:w="1119"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Quintana</w:t>
            </w:r>
          </w:p>
        </w:tc>
        <w:tc>
          <w:tcPr>
            <w:tcW w:w="3182"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San Isidro</w:t>
            </w:r>
          </w:p>
        </w:tc>
      </w:tr>
      <w:tr w:rsidR="00CA18DA" w:rsidTr="00CA18DA">
        <w:trPr>
          <w:jc w:val="center"/>
        </w:trPr>
        <w:tc>
          <w:tcPr>
            <w:tcW w:w="2027" w:type="dxa"/>
            <w:vMerge w:val="restart"/>
            <w:vAlign w:val="center"/>
          </w:tcPr>
          <w:p w:rsidR="00CA18DA" w:rsidRPr="000951EB" w:rsidRDefault="00CA18DA" w:rsidP="00CA18DA">
            <w:pPr>
              <w:spacing w:after="0" w:line="240" w:lineRule="auto"/>
              <w:jc w:val="center"/>
              <w:rPr>
                <w:rFonts w:ascii="Arial Narrow" w:hAnsi="Arial Narrow" w:cs="Arial"/>
                <w:sz w:val="20"/>
              </w:rPr>
            </w:pPr>
            <w:r w:rsidRPr="000951EB">
              <w:rPr>
                <w:rFonts w:ascii="Arial Narrow" w:hAnsi="Arial Narrow" w:cs="Arial"/>
                <w:sz w:val="20"/>
              </w:rPr>
              <w:t>Grave</w:t>
            </w:r>
          </w:p>
        </w:tc>
        <w:tc>
          <w:tcPr>
            <w:tcW w:w="1119" w:type="dxa"/>
          </w:tcPr>
          <w:p w:rsidR="00CA18DA" w:rsidRPr="000951EB" w:rsidRDefault="006F32AF" w:rsidP="00CA18DA">
            <w:pPr>
              <w:spacing w:after="0" w:line="240" w:lineRule="auto"/>
              <w:jc w:val="center"/>
              <w:rPr>
                <w:rFonts w:ascii="Arial Narrow" w:hAnsi="Arial Narrow" w:cs="Arial"/>
                <w:sz w:val="20"/>
              </w:rPr>
            </w:pPr>
            <w:r>
              <w:rPr>
                <w:rFonts w:ascii="Arial Narrow" w:hAnsi="Arial Narrow" w:cs="Arial"/>
                <w:sz w:val="20"/>
              </w:rPr>
              <w:t>Quintana</w:t>
            </w:r>
          </w:p>
        </w:tc>
        <w:tc>
          <w:tcPr>
            <w:tcW w:w="3182" w:type="dxa"/>
          </w:tcPr>
          <w:p w:rsidR="00CA18DA" w:rsidRPr="000951EB" w:rsidRDefault="006F32AF" w:rsidP="00CA18DA">
            <w:pPr>
              <w:spacing w:after="0" w:line="240" w:lineRule="auto"/>
              <w:jc w:val="center"/>
              <w:rPr>
                <w:rFonts w:ascii="Arial Narrow" w:hAnsi="Arial Narrow" w:cs="Arial"/>
                <w:sz w:val="20"/>
              </w:rPr>
            </w:pPr>
            <w:r>
              <w:rPr>
                <w:rFonts w:ascii="Arial Narrow" w:hAnsi="Arial Narrow" w:cs="Arial"/>
                <w:sz w:val="20"/>
              </w:rPr>
              <w:t>San Ignacio, Quintana, San Juan</w:t>
            </w:r>
          </w:p>
        </w:tc>
      </w:tr>
      <w:tr w:rsidR="006F32AF" w:rsidTr="006F32AF">
        <w:trPr>
          <w:trHeight w:val="274"/>
          <w:jc w:val="center"/>
        </w:trPr>
        <w:tc>
          <w:tcPr>
            <w:tcW w:w="2027" w:type="dxa"/>
            <w:vMerge/>
          </w:tcPr>
          <w:p w:rsidR="006F32AF" w:rsidRPr="000951EB" w:rsidRDefault="006F32AF" w:rsidP="00CA18DA">
            <w:pPr>
              <w:spacing w:after="0" w:line="240" w:lineRule="auto"/>
              <w:rPr>
                <w:rFonts w:ascii="Arial Narrow" w:hAnsi="Arial Narrow" w:cs="Arial"/>
                <w:sz w:val="20"/>
              </w:rPr>
            </w:pPr>
          </w:p>
        </w:tc>
        <w:tc>
          <w:tcPr>
            <w:tcW w:w="1119"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Las Piedras</w:t>
            </w:r>
          </w:p>
        </w:tc>
        <w:tc>
          <w:tcPr>
            <w:tcW w:w="3182"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Santa Teresa, La Laguna</w:t>
            </w:r>
          </w:p>
        </w:tc>
      </w:tr>
      <w:tr w:rsidR="006F32AF" w:rsidTr="00CA18DA">
        <w:trPr>
          <w:jc w:val="center"/>
        </w:trPr>
        <w:tc>
          <w:tcPr>
            <w:tcW w:w="2027" w:type="dxa"/>
            <w:vMerge w:val="restart"/>
            <w:vAlign w:val="center"/>
          </w:tcPr>
          <w:p w:rsidR="006F32AF" w:rsidRPr="000951EB" w:rsidRDefault="006F32AF" w:rsidP="00CA18DA">
            <w:pPr>
              <w:spacing w:after="0" w:line="240" w:lineRule="auto"/>
              <w:jc w:val="center"/>
              <w:rPr>
                <w:rFonts w:ascii="Arial Narrow" w:hAnsi="Arial Narrow" w:cs="Arial"/>
                <w:sz w:val="20"/>
              </w:rPr>
            </w:pPr>
            <w:r w:rsidRPr="000951EB">
              <w:rPr>
                <w:rFonts w:ascii="Arial Narrow" w:hAnsi="Arial Narrow" w:cs="Arial"/>
                <w:sz w:val="20"/>
              </w:rPr>
              <w:t>Un poco menos grave</w:t>
            </w:r>
          </w:p>
        </w:tc>
        <w:tc>
          <w:tcPr>
            <w:tcW w:w="1119" w:type="dxa"/>
          </w:tcPr>
          <w:p w:rsidR="006F32AF" w:rsidRPr="000951EB" w:rsidRDefault="006F32AF" w:rsidP="006F32AF">
            <w:pPr>
              <w:spacing w:after="0" w:line="240" w:lineRule="auto"/>
              <w:jc w:val="center"/>
              <w:rPr>
                <w:rFonts w:ascii="Arial Narrow" w:hAnsi="Arial Narrow" w:cs="Arial"/>
                <w:sz w:val="20"/>
              </w:rPr>
            </w:pPr>
            <w:r>
              <w:rPr>
                <w:rFonts w:ascii="Arial Narrow" w:hAnsi="Arial Narrow" w:cs="Arial"/>
                <w:sz w:val="20"/>
              </w:rPr>
              <w:t>Quintana</w:t>
            </w:r>
          </w:p>
        </w:tc>
        <w:tc>
          <w:tcPr>
            <w:tcW w:w="3182"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Alto Pesares</w:t>
            </w:r>
          </w:p>
        </w:tc>
      </w:tr>
      <w:tr w:rsidR="006F32AF" w:rsidTr="00CA18DA">
        <w:trPr>
          <w:jc w:val="center"/>
        </w:trPr>
        <w:tc>
          <w:tcPr>
            <w:tcW w:w="2027" w:type="dxa"/>
            <w:vMerge/>
          </w:tcPr>
          <w:p w:rsidR="006F32AF" w:rsidRPr="000951EB" w:rsidRDefault="006F32AF" w:rsidP="00CA18DA">
            <w:pPr>
              <w:spacing w:after="0" w:line="240" w:lineRule="auto"/>
              <w:jc w:val="center"/>
              <w:rPr>
                <w:rFonts w:ascii="Arial Narrow" w:hAnsi="Arial Narrow" w:cs="Arial"/>
                <w:sz w:val="20"/>
              </w:rPr>
            </w:pPr>
          </w:p>
        </w:tc>
        <w:tc>
          <w:tcPr>
            <w:tcW w:w="1119" w:type="dxa"/>
          </w:tcPr>
          <w:p w:rsidR="006F32AF" w:rsidRPr="000951EB" w:rsidRDefault="006F32AF" w:rsidP="006F32AF">
            <w:pPr>
              <w:spacing w:after="0" w:line="240" w:lineRule="auto"/>
              <w:jc w:val="center"/>
              <w:rPr>
                <w:rFonts w:ascii="Arial Narrow" w:hAnsi="Arial Narrow" w:cs="Arial"/>
                <w:sz w:val="20"/>
              </w:rPr>
            </w:pPr>
            <w:r>
              <w:rPr>
                <w:rFonts w:ascii="Arial Narrow" w:hAnsi="Arial Narrow" w:cs="Arial"/>
                <w:sz w:val="20"/>
              </w:rPr>
              <w:t>Las Piedras</w:t>
            </w:r>
          </w:p>
        </w:tc>
        <w:tc>
          <w:tcPr>
            <w:tcW w:w="3182"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El Canelo</w:t>
            </w:r>
          </w:p>
        </w:tc>
      </w:tr>
      <w:tr w:rsidR="006F32AF" w:rsidTr="00CA18DA">
        <w:trPr>
          <w:jc w:val="center"/>
        </w:trPr>
        <w:tc>
          <w:tcPr>
            <w:tcW w:w="2027" w:type="dxa"/>
            <w:vMerge/>
          </w:tcPr>
          <w:p w:rsidR="006F32AF" w:rsidRPr="000951EB" w:rsidRDefault="006F32AF" w:rsidP="00CA18DA">
            <w:pPr>
              <w:spacing w:after="0" w:line="240" w:lineRule="auto"/>
              <w:jc w:val="center"/>
              <w:rPr>
                <w:rFonts w:ascii="Arial Narrow" w:hAnsi="Arial Narrow" w:cs="Arial"/>
                <w:sz w:val="20"/>
              </w:rPr>
            </w:pPr>
          </w:p>
        </w:tc>
        <w:tc>
          <w:tcPr>
            <w:tcW w:w="1119"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Poblazón</w:t>
            </w:r>
          </w:p>
        </w:tc>
        <w:tc>
          <w:tcPr>
            <w:tcW w:w="3182"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Santa Bárbara</w:t>
            </w:r>
          </w:p>
        </w:tc>
      </w:tr>
      <w:tr w:rsidR="006F32AF" w:rsidTr="006F32AF">
        <w:trPr>
          <w:trHeight w:val="154"/>
          <w:jc w:val="center"/>
        </w:trPr>
        <w:tc>
          <w:tcPr>
            <w:tcW w:w="2027" w:type="dxa"/>
            <w:vAlign w:val="center"/>
          </w:tcPr>
          <w:p w:rsidR="006F32AF" w:rsidRPr="000951EB" w:rsidRDefault="006F32AF" w:rsidP="00CA18DA">
            <w:pPr>
              <w:spacing w:after="0" w:line="240" w:lineRule="auto"/>
              <w:jc w:val="center"/>
              <w:rPr>
                <w:rFonts w:ascii="Arial Narrow" w:hAnsi="Arial Narrow" w:cs="Arial"/>
                <w:sz w:val="20"/>
              </w:rPr>
            </w:pPr>
            <w:r w:rsidRPr="000951EB">
              <w:rPr>
                <w:rFonts w:ascii="Arial Narrow" w:hAnsi="Arial Narrow" w:cs="Arial"/>
                <w:sz w:val="20"/>
              </w:rPr>
              <w:t>Muchísimo menos grave</w:t>
            </w:r>
          </w:p>
        </w:tc>
        <w:tc>
          <w:tcPr>
            <w:tcW w:w="1119"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Las Piedras</w:t>
            </w:r>
          </w:p>
        </w:tc>
        <w:tc>
          <w:tcPr>
            <w:tcW w:w="3182" w:type="dxa"/>
          </w:tcPr>
          <w:p w:rsidR="006F32AF" w:rsidRPr="000951EB" w:rsidRDefault="006F32AF" w:rsidP="00CA18DA">
            <w:pPr>
              <w:spacing w:after="0" w:line="240" w:lineRule="auto"/>
              <w:jc w:val="center"/>
              <w:rPr>
                <w:rFonts w:ascii="Arial Narrow" w:hAnsi="Arial Narrow" w:cs="Arial"/>
                <w:sz w:val="20"/>
              </w:rPr>
            </w:pPr>
            <w:r>
              <w:rPr>
                <w:rFonts w:ascii="Arial Narrow" w:hAnsi="Arial Narrow" w:cs="Arial"/>
                <w:sz w:val="20"/>
              </w:rPr>
              <w:t xml:space="preserve">Las </w:t>
            </w:r>
            <w:r w:rsidR="005D3B6D">
              <w:rPr>
                <w:rFonts w:ascii="Arial Narrow" w:hAnsi="Arial Narrow" w:cs="Arial"/>
                <w:sz w:val="20"/>
              </w:rPr>
              <w:t>Huacas</w:t>
            </w:r>
          </w:p>
        </w:tc>
      </w:tr>
    </w:tbl>
    <w:p w:rsidR="00CA18DA" w:rsidRDefault="00CA18DA" w:rsidP="00CA18DA">
      <w:pPr>
        <w:spacing w:after="0" w:line="240" w:lineRule="auto"/>
        <w:jc w:val="center"/>
        <w:rPr>
          <w:rFonts w:ascii="Arial Narrow" w:hAnsi="Arial Narrow" w:cs="Arial"/>
          <w:b/>
          <w:sz w:val="20"/>
        </w:rPr>
      </w:pPr>
    </w:p>
    <w:p w:rsidR="004602C4" w:rsidRDefault="004602C4" w:rsidP="00CA18DA">
      <w:pPr>
        <w:spacing w:after="0" w:line="240" w:lineRule="auto"/>
        <w:jc w:val="center"/>
        <w:rPr>
          <w:rFonts w:ascii="Arial Narrow" w:hAnsi="Arial Narrow" w:cs="Arial"/>
          <w:b/>
          <w:sz w:val="20"/>
        </w:rPr>
      </w:pPr>
    </w:p>
    <w:p w:rsidR="004602C4" w:rsidRDefault="004602C4" w:rsidP="00CA18DA">
      <w:pPr>
        <w:spacing w:after="0" w:line="240" w:lineRule="auto"/>
        <w:jc w:val="center"/>
        <w:rPr>
          <w:rFonts w:ascii="Arial Narrow" w:hAnsi="Arial Narrow" w:cs="Arial"/>
          <w:b/>
          <w:sz w:val="20"/>
        </w:rPr>
      </w:pPr>
    </w:p>
    <w:p w:rsidR="004602C4" w:rsidRDefault="004602C4" w:rsidP="00CA18DA">
      <w:pPr>
        <w:spacing w:after="0" w:line="240" w:lineRule="auto"/>
        <w:jc w:val="center"/>
        <w:rPr>
          <w:rFonts w:ascii="Arial Narrow" w:hAnsi="Arial Narrow" w:cs="Arial"/>
          <w:b/>
          <w:sz w:val="20"/>
        </w:rPr>
      </w:pPr>
    </w:p>
    <w:p w:rsidR="007E4BF1" w:rsidRDefault="007E4BF1" w:rsidP="00CA18DA">
      <w:pPr>
        <w:spacing w:after="0" w:line="240" w:lineRule="auto"/>
        <w:jc w:val="center"/>
        <w:rPr>
          <w:rFonts w:ascii="Arial Narrow" w:hAnsi="Arial Narrow" w:cs="Arial"/>
          <w:b/>
          <w:sz w:val="20"/>
        </w:rPr>
      </w:pPr>
    </w:p>
    <w:p w:rsidR="007E4BF1" w:rsidRDefault="007E4BF1" w:rsidP="00CA18DA">
      <w:pPr>
        <w:spacing w:after="0" w:line="240" w:lineRule="auto"/>
        <w:jc w:val="center"/>
        <w:rPr>
          <w:rFonts w:ascii="Arial Narrow" w:hAnsi="Arial Narrow" w:cs="Arial"/>
          <w:b/>
          <w:sz w:val="20"/>
        </w:rPr>
      </w:pPr>
    </w:p>
    <w:p w:rsidR="007E4BF1" w:rsidRDefault="007E4BF1" w:rsidP="00CA18DA">
      <w:pPr>
        <w:spacing w:after="0" w:line="240" w:lineRule="auto"/>
        <w:jc w:val="center"/>
        <w:rPr>
          <w:rFonts w:ascii="Arial Narrow" w:hAnsi="Arial Narrow" w:cs="Arial"/>
          <w:b/>
          <w:sz w:val="20"/>
        </w:rPr>
      </w:pPr>
    </w:p>
    <w:p w:rsidR="007E4BF1" w:rsidRDefault="007E4BF1" w:rsidP="00CA18DA">
      <w:pPr>
        <w:spacing w:after="0" w:line="240" w:lineRule="auto"/>
        <w:jc w:val="center"/>
        <w:rPr>
          <w:rFonts w:ascii="Arial Narrow" w:hAnsi="Arial Narrow" w:cs="Arial"/>
          <w:b/>
          <w:sz w:val="20"/>
        </w:rPr>
      </w:pPr>
    </w:p>
    <w:p w:rsidR="007E4BF1" w:rsidRDefault="007E4BF1" w:rsidP="00CA18DA">
      <w:pPr>
        <w:spacing w:after="0" w:line="240" w:lineRule="auto"/>
        <w:jc w:val="center"/>
        <w:rPr>
          <w:rFonts w:ascii="Arial Narrow" w:hAnsi="Arial Narrow" w:cs="Arial"/>
          <w:b/>
          <w:sz w:val="20"/>
        </w:rPr>
      </w:pPr>
    </w:p>
    <w:p w:rsidR="007E4BF1" w:rsidRDefault="007E4BF1" w:rsidP="00CA18DA">
      <w:pPr>
        <w:spacing w:after="0" w:line="240" w:lineRule="auto"/>
        <w:jc w:val="center"/>
        <w:rPr>
          <w:rFonts w:ascii="Arial Narrow" w:hAnsi="Arial Narrow" w:cs="Arial"/>
          <w:b/>
          <w:sz w:val="20"/>
        </w:rPr>
      </w:pPr>
    </w:p>
    <w:p w:rsidR="007E4BF1" w:rsidRDefault="007E4BF1" w:rsidP="00CA18DA">
      <w:pPr>
        <w:spacing w:after="0" w:line="240" w:lineRule="auto"/>
        <w:jc w:val="center"/>
        <w:rPr>
          <w:rFonts w:ascii="Arial Narrow" w:hAnsi="Arial Narrow" w:cs="Arial"/>
          <w:b/>
          <w:sz w:val="20"/>
        </w:rPr>
      </w:pPr>
    </w:p>
    <w:p w:rsidR="007E4BF1" w:rsidRDefault="007E4BF1" w:rsidP="00CA18DA">
      <w:pPr>
        <w:spacing w:after="0" w:line="240" w:lineRule="auto"/>
        <w:jc w:val="center"/>
        <w:rPr>
          <w:rFonts w:ascii="Arial Narrow" w:hAnsi="Arial Narrow" w:cs="Arial"/>
          <w:b/>
          <w:sz w:val="20"/>
        </w:rPr>
      </w:pPr>
    </w:p>
    <w:p w:rsidR="007E4BF1" w:rsidRDefault="007E4BF1"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DC15FF" w:rsidRDefault="00DC15FF" w:rsidP="00CA18DA">
      <w:pPr>
        <w:spacing w:after="0" w:line="240" w:lineRule="auto"/>
        <w:jc w:val="center"/>
        <w:rPr>
          <w:rFonts w:ascii="Arial Narrow" w:hAnsi="Arial Narrow" w:cs="Arial"/>
          <w:b/>
          <w:sz w:val="20"/>
        </w:rPr>
      </w:pPr>
    </w:p>
    <w:p w:rsidR="00CB52C4" w:rsidRPr="00395708" w:rsidRDefault="00CB52C4" w:rsidP="00CB52C4">
      <w:pPr>
        <w:spacing w:after="0" w:line="240" w:lineRule="auto"/>
        <w:rPr>
          <w:rFonts w:ascii="Arial Narrow" w:hAnsi="Arial Narrow" w:cs="Arial"/>
          <w:b/>
          <w:sz w:val="24"/>
          <w:szCs w:val="24"/>
          <w:lang w:eastAsia="es-CO"/>
        </w:rPr>
      </w:pPr>
      <w:r>
        <w:rPr>
          <w:rFonts w:ascii="Arial Narrow" w:hAnsi="Arial Narrow" w:cs="Arial"/>
          <w:b/>
          <w:sz w:val="24"/>
          <w:szCs w:val="24"/>
          <w:lang w:eastAsia="es-CO"/>
        </w:rPr>
        <w:t>Mapa 1. Percepción de la intensidad de las diarreas en el territorio de la Cuenca Alta del Río Cauca</w:t>
      </w:r>
    </w:p>
    <w:p w:rsidR="00CB52C4" w:rsidRPr="002D711F" w:rsidRDefault="00963F63" w:rsidP="00CB52C4">
      <w:pPr>
        <w:tabs>
          <w:tab w:val="left" w:pos="6217"/>
        </w:tabs>
        <w:spacing w:after="0" w:line="240" w:lineRule="auto"/>
        <w:jc w:val="both"/>
        <w:rPr>
          <w:rFonts w:ascii="Arial Narrow" w:hAnsi="Arial Narrow" w:cs="Arial"/>
          <w:b/>
          <w:sz w:val="24"/>
          <w:szCs w:val="24"/>
        </w:rPr>
      </w:pPr>
      <w:r>
        <w:rPr>
          <w:rFonts w:ascii="Arial Narrow" w:hAnsi="Arial Narrow" w:cs="Arial"/>
          <w:b/>
          <w:noProof/>
          <w:sz w:val="24"/>
          <w:szCs w:val="24"/>
          <w:lang w:eastAsia="es-CO"/>
        </w:rPr>
        <w:drawing>
          <wp:inline distT="0" distB="0" distL="0" distR="0">
            <wp:extent cx="5904230" cy="7642225"/>
            <wp:effectExtent l="0" t="0" r="0" b="3175"/>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4230" cy="7642225"/>
                    </a:xfrm>
                    <a:prstGeom prst="rect">
                      <a:avLst/>
                    </a:prstGeom>
                    <a:noFill/>
                    <a:ln>
                      <a:noFill/>
                    </a:ln>
                  </pic:spPr>
                </pic:pic>
              </a:graphicData>
            </a:graphic>
          </wp:inline>
        </w:drawing>
      </w:r>
    </w:p>
    <w:p w:rsidR="00CB52C4" w:rsidRPr="002D711F" w:rsidRDefault="00CB52C4" w:rsidP="00CB52C4">
      <w:pPr>
        <w:tabs>
          <w:tab w:val="left" w:pos="6217"/>
        </w:tabs>
        <w:spacing w:after="0" w:line="240" w:lineRule="auto"/>
        <w:jc w:val="both"/>
        <w:rPr>
          <w:rFonts w:ascii="Arial Narrow" w:hAnsi="Arial Narrow" w:cs="Arial"/>
          <w:b/>
          <w:sz w:val="24"/>
          <w:szCs w:val="24"/>
        </w:rPr>
      </w:pPr>
    </w:p>
    <w:p w:rsidR="000A20F1" w:rsidRPr="00DC2611" w:rsidRDefault="000A20F1" w:rsidP="00A419D3">
      <w:pPr>
        <w:spacing w:after="0" w:line="240" w:lineRule="auto"/>
        <w:jc w:val="both"/>
        <w:rPr>
          <w:rFonts w:ascii="Arial Narrow" w:hAnsi="Arial Narrow" w:cs="Arial"/>
          <w:sz w:val="24"/>
          <w:szCs w:val="24"/>
          <w:lang w:eastAsia="es-CO"/>
        </w:rPr>
      </w:pPr>
      <w:r w:rsidRPr="00DC2611">
        <w:rPr>
          <w:rFonts w:ascii="Arial Narrow" w:hAnsi="Arial Narrow" w:cs="Arial"/>
          <w:sz w:val="24"/>
          <w:szCs w:val="24"/>
          <w:lang w:eastAsia="es-CO"/>
        </w:rPr>
        <w:t>E</w:t>
      </w:r>
      <w:r w:rsidR="007E4BF1">
        <w:rPr>
          <w:rFonts w:ascii="Arial Narrow" w:hAnsi="Arial Narrow" w:cs="Arial"/>
          <w:sz w:val="24"/>
          <w:szCs w:val="24"/>
          <w:lang w:eastAsia="es-CO"/>
        </w:rPr>
        <w:t>n e</w:t>
      </w:r>
      <w:r w:rsidRPr="00DC2611">
        <w:rPr>
          <w:rFonts w:ascii="Arial Narrow" w:hAnsi="Arial Narrow" w:cs="Arial"/>
          <w:sz w:val="24"/>
          <w:szCs w:val="24"/>
          <w:lang w:eastAsia="es-CO"/>
        </w:rPr>
        <w:t>l per</w:t>
      </w:r>
      <w:r w:rsidR="007E4BF1">
        <w:rPr>
          <w:rFonts w:ascii="Arial Narrow" w:hAnsi="Arial Narrow" w:cs="Arial"/>
          <w:sz w:val="24"/>
          <w:szCs w:val="24"/>
          <w:lang w:eastAsia="es-CO"/>
        </w:rPr>
        <w:t>fil epidemiológico de Popayán (</w:t>
      </w:r>
      <w:r w:rsidRPr="00DC2611">
        <w:rPr>
          <w:rFonts w:ascii="Arial Narrow" w:hAnsi="Arial Narrow" w:cs="Arial"/>
          <w:sz w:val="24"/>
          <w:szCs w:val="24"/>
          <w:lang w:eastAsia="es-CO"/>
        </w:rPr>
        <w:t>2008</w:t>
      </w:r>
      <w:r w:rsidR="007E4BF1">
        <w:rPr>
          <w:rFonts w:ascii="Arial Narrow" w:hAnsi="Arial Narrow" w:cs="Arial"/>
          <w:sz w:val="24"/>
          <w:szCs w:val="24"/>
          <w:lang w:eastAsia="es-CO"/>
        </w:rPr>
        <w:t xml:space="preserve">)también se puede observar </w:t>
      </w:r>
      <w:r w:rsidRPr="00DC2611">
        <w:rPr>
          <w:rFonts w:ascii="Arial Narrow" w:hAnsi="Arial Narrow" w:cs="Arial"/>
          <w:sz w:val="24"/>
          <w:szCs w:val="24"/>
          <w:lang w:eastAsia="es-CO"/>
        </w:rPr>
        <w:t>entre las primeras causas de morbilidad por consulta externa la  “</w:t>
      </w:r>
      <w:r w:rsidRPr="00DC2611">
        <w:rPr>
          <w:rFonts w:ascii="Arial Narrow" w:hAnsi="Arial Narrow" w:cs="Arial"/>
          <w:color w:val="000000"/>
          <w:sz w:val="24"/>
          <w:szCs w:val="24"/>
          <w:lang w:eastAsia="es-ES"/>
        </w:rPr>
        <w:t xml:space="preserve">diarrea y gastroenteritis de presunto origen infeccioso” </w:t>
      </w:r>
      <w:r w:rsidRPr="00DC2611">
        <w:rPr>
          <w:rFonts w:ascii="Arial Narrow" w:hAnsi="Arial Narrow" w:cs="Arial"/>
          <w:sz w:val="24"/>
          <w:szCs w:val="24"/>
          <w:lang w:eastAsia="es-CO"/>
        </w:rPr>
        <w:t>con un total de 3118 casos, también se presenta la parasitosis intestinal con 5239 casos. Entre las primeras causas de morbilidad por hospitalización están 275 casos de “</w:t>
      </w:r>
      <w:r w:rsidRPr="00DC2611">
        <w:rPr>
          <w:rFonts w:ascii="Arial Narrow" w:hAnsi="Arial Narrow" w:cs="Arial"/>
          <w:color w:val="000000"/>
          <w:sz w:val="24"/>
          <w:szCs w:val="24"/>
          <w:lang w:eastAsia="es-ES"/>
        </w:rPr>
        <w:t>diarrea y gastroenteritis de presunto origen infeccioso”</w:t>
      </w:r>
      <w:r w:rsidRPr="00DC2611">
        <w:rPr>
          <w:rFonts w:ascii="Arial Narrow" w:hAnsi="Arial Narrow" w:cs="Arial"/>
          <w:sz w:val="24"/>
          <w:szCs w:val="24"/>
          <w:lang w:eastAsia="es-CO"/>
        </w:rPr>
        <w:t>. Y entre las primeras causas de morbilidad por urgencias la “</w:t>
      </w:r>
      <w:r w:rsidRPr="00DC2611">
        <w:rPr>
          <w:rFonts w:ascii="Arial Narrow" w:hAnsi="Arial Narrow" w:cs="Arial"/>
          <w:color w:val="000000"/>
          <w:sz w:val="24"/>
          <w:szCs w:val="24"/>
          <w:lang w:eastAsia="es-ES"/>
        </w:rPr>
        <w:t xml:space="preserve">diarrea y gastroenteritis de presunto origen infeccioso” </w:t>
      </w:r>
      <w:r w:rsidRPr="00DC2611">
        <w:rPr>
          <w:rFonts w:ascii="Arial Narrow" w:hAnsi="Arial Narrow" w:cs="Arial"/>
          <w:sz w:val="24"/>
          <w:szCs w:val="24"/>
          <w:lang w:eastAsia="es-CO"/>
        </w:rPr>
        <w:t xml:space="preserve">se encuentra con una total de 2005 casos. </w:t>
      </w:r>
    </w:p>
    <w:p w:rsidR="00325C90" w:rsidRPr="00DC2611" w:rsidRDefault="00325C90" w:rsidP="00A419D3">
      <w:pPr>
        <w:spacing w:after="0" w:line="240" w:lineRule="auto"/>
        <w:jc w:val="both"/>
        <w:rPr>
          <w:rFonts w:ascii="Arial Narrow" w:hAnsi="Arial Narrow" w:cs="Arial"/>
          <w:sz w:val="24"/>
          <w:szCs w:val="24"/>
          <w:lang w:eastAsia="es-CO"/>
        </w:rPr>
      </w:pPr>
    </w:p>
    <w:p w:rsidR="008C3C47" w:rsidRPr="002D711F" w:rsidRDefault="000A20F1" w:rsidP="008C3C47">
      <w:pPr>
        <w:spacing w:after="0" w:line="240" w:lineRule="auto"/>
        <w:jc w:val="both"/>
        <w:rPr>
          <w:rFonts w:ascii="Arial Narrow" w:hAnsi="Arial Narrow" w:cs="Arial"/>
          <w:sz w:val="24"/>
          <w:szCs w:val="24"/>
        </w:rPr>
      </w:pPr>
      <w:r w:rsidRPr="00DC2611">
        <w:rPr>
          <w:rFonts w:ascii="Arial Narrow" w:hAnsi="Arial Narrow" w:cs="Arial"/>
          <w:sz w:val="24"/>
          <w:szCs w:val="24"/>
          <w:lang w:eastAsia="es-CO"/>
        </w:rPr>
        <w:t>En el conglomerado de las patologías de interés en salud pública del SIVIGILA 2008 de Popayán la EDA se encuentra en el segundo lugar con más incidencia después de la IRA con un total de 4024 casos, se presentaron un total de 1805 casos en lo</w:t>
      </w:r>
      <w:r w:rsidR="005F1163">
        <w:rPr>
          <w:rFonts w:ascii="Arial Narrow" w:hAnsi="Arial Narrow" w:cs="Arial"/>
          <w:sz w:val="24"/>
          <w:szCs w:val="24"/>
          <w:lang w:eastAsia="es-CO"/>
        </w:rPr>
        <w:t>s hombres correspondiente al 44,</w:t>
      </w:r>
      <w:r w:rsidRPr="00DC2611">
        <w:rPr>
          <w:rFonts w:ascii="Arial Narrow" w:hAnsi="Arial Narrow" w:cs="Arial"/>
          <w:sz w:val="24"/>
          <w:szCs w:val="24"/>
          <w:lang w:eastAsia="es-CO"/>
        </w:rPr>
        <w:t>9% y 2219 casos en la</w:t>
      </w:r>
      <w:r w:rsidR="005F1163">
        <w:rPr>
          <w:rFonts w:ascii="Arial Narrow" w:hAnsi="Arial Narrow" w:cs="Arial"/>
          <w:sz w:val="24"/>
          <w:szCs w:val="24"/>
          <w:lang w:eastAsia="es-CO"/>
        </w:rPr>
        <w:t>s mujeres correspondiente al 55,</w:t>
      </w:r>
      <w:r w:rsidRPr="00DC2611">
        <w:rPr>
          <w:rFonts w:ascii="Arial Narrow" w:hAnsi="Arial Narrow" w:cs="Arial"/>
          <w:sz w:val="24"/>
          <w:szCs w:val="24"/>
          <w:lang w:eastAsia="es-CO"/>
        </w:rPr>
        <w:t xml:space="preserve">1%. </w:t>
      </w:r>
      <w:r w:rsidRPr="00DC2611">
        <w:rPr>
          <w:rFonts w:ascii="Arial Narrow" w:hAnsi="Arial Narrow" w:cs="Arial"/>
          <w:sz w:val="24"/>
          <w:szCs w:val="24"/>
        </w:rPr>
        <w:t>El grupo etáreo con mayor número de casos reportados de EDA reporta el mayor número de casos en el grupo de 15 a 44 años con un total de 1237 eventos corres</w:t>
      </w:r>
      <w:r w:rsidR="005F1163">
        <w:rPr>
          <w:rFonts w:ascii="Arial Narrow" w:hAnsi="Arial Narrow" w:cs="Arial"/>
          <w:sz w:val="24"/>
          <w:szCs w:val="24"/>
        </w:rPr>
        <w:t>pondientes al 30,</w:t>
      </w:r>
      <w:r w:rsidR="00FB1772">
        <w:rPr>
          <w:rFonts w:ascii="Arial Narrow" w:hAnsi="Arial Narrow" w:cs="Arial"/>
          <w:sz w:val="24"/>
          <w:szCs w:val="24"/>
        </w:rPr>
        <w:t>7% (Ver tabla</w:t>
      </w:r>
      <w:r w:rsidR="00D721D4">
        <w:rPr>
          <w:rFonts w:ascii="Arial Narrow" w:hAnsi="Arial Narrow" w:cs="Arial"/>
          <w:sz w:val="24"/>
          <w:szCs w:val="24"/>
        </w:rPr>
        <w:t xml:space="preserve"> 4</w:t>
      </w:r>
      <w:r w:rsidRPr="00DC2611">
        <w:rPr>
          <w:rFonts w:ascii="Arial Narrow" w:hAnsi="Arial Narrow" w:cs="Arial"/>
          <w:sz w:val="24"/>
          <w:szCs w:val="24"/>
        </w:rPr>
        <w:t xml:space="preserve">). </w:t>
      </w:r>
      <w:r w:rsidR="008C3C47">
        <w:rPr>
          <w:rFonts w:ascii="Arial Narrow" w:hAnsi="Arial Narrow" w:cs="Arial"/>
          <w:sz w:val="24"/>
          <w:szCs w:val="24"/>
        </w:rPr>
        <w:t xml:space="preserve">Sin embargo, también se observa como entre los niños menores de un año y los que están entre un año y cuatro años están los mayores casos, lo cual demuestra un riesgo para la población infantil. </w:t>
      </w:r>
    </w:p>
    <w:p w:rsidR="000A20F1" w:rsidRPr="00DC2611" w:rsidRDefault="000A20F1" w:rsidP="00A419D3">
      <w:pPr>
        <w:spacing w:after="0" w:line="240" w:lineRule="auto"/>
        <w:jc w:val="both"/>
        <w:rPr>
          <w:rFonts w:ascii="Arial Narrow" w:hAnsi="Arial Narrow" w:cs="Arial"/>
          <w:sz w:val="24"/>
          <w:szCs w:val="24"/>
          <w:lang w:eastAsia="es-CO"/>
        </w:rPr>
      </w:pPr>
    </w:p>
    <w:p w:rsidR="000A20F1" w:rsidRPr="00FA3B67" w:rsidRDefault="000A20F1" w:rsidP="00A419D3">
      <w:pPr>
        <w:spacing w:after="0" w:line="240" w:lineRule="auto"/>
        <w:jc w:val="center"/>
        <w:rPr>
          <w:rFonts w:ascii="Arial Narrow" w:hAnsi="Arial Narrow" w:cs="Arial"/>
          <w:bCs/>
          <w:lang w:eastAsia="es-ES"/>
        </w:rPr>
      </w:pPr>
      <w:r w:rsidRPr="00FA3B67">
        <w:rPr>
          <w:rFonts w:ascii="Arial Narrow" w:hAnsi="Arial Narrow" w:cs="Arial"/>
          <w:b/>
        </w:rPr>
        <w:t xml:space="preserve">Tabla </w:t>
      </w:r>
      <w:r w:rsidR="00D721D4" w:rsidRPr="00FA3B67">
        <w:rPr>
          <w:rFonts w:ascii="Arial Narrow" w:hAnsi="Arial Narrow" w:cs="Arial"/>
          <w:b/>
        </w:rPr>
        <w:t>4</w:t>
      </w:r>
      <w:r w:rsidRPr="00FA3B67">
        <w:rPr>
          <w:rFonts w:ascii="Arial Narrow" w:hAnsi="Arial Narrow" w:cs="Arial"/>
          <w:b/>
        </w:rPr>
        <w:t xml:space="preserve">. </w:t>
      </w:r>
      <w:r w:rsidRPr="00FA3B67">
        <w:rPr>
          <w:rFonts w:ascii="Arial Narrow" w:hAnsi="Arial Narrow" w:cs="Arial"/>
          <w:bCs/>
          <w:lang w:eastAsia="es-ES"/>
        </w:rPr>
        <w:t xml:space="preserve">Morbilidad por EDA según notificación </w:t>
      </w:r>
      <w:r w:rsidRPr="00FA3B67">
        <w:rPr>
          <w:rFonts w:ascii="Arial Narrow" w:hAnsi="Arial Narrow" w:cs="Arial"/>
          <w:bCs/>
          <w:caps/>
          <w:lang w:eastAsia="es-ES"/>
        </w:rPr>
        <w:t>sivigila</w:t>
      </w:r>
      <w:r w:rsidRPr="00FA3B67">
        <w:rPr>
          <w:rFonts w:ascii="Arial Narrow" w:hAnsi="Arial Narrow" w:cs="Arial"/>
          <w:bCs/>
          <w:lang w:eastAsia="es-ES"/>
        </w:rPr>
        <w:t xml:space="preserve"> por grupos de edad.  Municipio de Popayán 2008</w:t>
      </w:r>
    </w:p>
    <w:tbl>
      <w:tblPr>
        <w:tblW w:w="2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9"/>
        <w:gridCol w:w="667"/>
        <w:gridCol w:w="622"/>
      </w:tblGrid>
      <w:tr w:rsidR="000A20F1" w:rsidRPr="00FA3B67" w:rsidTr="00FA3B67">
        <w:trPr>
          <w:trHeight w:val="213"/>
          <w:jc w:val="center"/>
        </w:trPr>
        <w:tc>
          <w:tcPr>
            <w:tcW w:w="1469" w:type="dxa"/>
            <w:vMerge w:val="restart"/>
            <w:shd w:val="clear" w:color="auto" w:fill="auto"/>
            <w:noWrap/>
          </w:tcPr>
          <w:p w:rsidR="000A20F1" w:rsidRPr="00FA3B67" w:rsidRDefault="00FA3B67" w:rsidP="00FA3B67">
            <w:pPr>
              <w:spacing w:after="0" w:line="240" w:lineRule="auto"/>
              <w:jc w:val="center"/>
              <w:rPr>
                <w:rFonts w:ascii="Arial Narrow" w:hAnsi="Arial Narrow" w:cs="Arial"/>
                <w:bCs/>
                <w:w w:val="90"/>
                <w:lang w:eastAsia="es-ES"/>
              </w:rPr>
            </w:pPr>
            <w:r w:rsidRPr="00FA3B67">
              <w:rPr>
                <w:rFonts w:ascii="Arial Narrow" w:hAnsi="Arial Narrow" w:cs="Arial"/>
                <w:bCs/>
                <w:w w:val="90"/>
                <w:lang w:eastAsia="es-ES"/>
              </w:rPr>
              <w:t>Grupos de edad</w:t>
            </w:r>
          </w:p>
        </w:tc>
        <w:tc>
          <w:tcPr>
            <w:tcW w:w="1289" w:type="dxa"/>
            <w:gridSpan w:val="2"/>
            <w:shd w:val="clear" w:color="auto" w:fill="auto"/>
            <w:noWrap/>
          </w:tcPr>
          <w:p w:rsidR="000A20F1" w:rsidRPr="00FA3B67" w:rsidRDefault="00FA3B67" w:rsidP="00FA3B67">
            <w:pPr>
              <w:spacing w:after="0" w:line="240" w:lineRule="auto"/>
              <w:jc w:val="center"/>
              <w:rPr>
                <w:rFonts w:ascii="Arial Narrow" w:hAnsi="Arial Narrow" w:cs="Arial"/>
                <w:bCs/>
                <w:w w:val="90"/>
                <w:lang w:eastAsia="es-ES"/>
              </w:rPr>
            </w:pPr>
            <w:r w:rsidRPr="00FA3B67">
              <w:rPr>
                <w:rFonts w:ascii="Arial Narrow" w:hAnsi="Arial Narrow" w:cs="Arial"/>
                <w:w w:val="90"/>
                <w:lang w:eastAsia="es-ES"/>
              </w:rPr>
              <w:t>EDA</w:t>
            </w:r>
          </w:p>
        </w:tc>
      </w:tr>
      <w:tr w:rsidR="000A20F1" w:rsidRPr="00FA3B67" w:rsidTr="00FA3B67">
        <w:trPr>
          <w:trHeight w:val="211"/>
          <w:jc w:val="center"/>
        </w:trPr>
        <w:tc>
          <w:tcPr>
            <w:tcW w:w="1469" w:type="dxa"/>
            <w:vMerge/>
            <w:shd w:val="clear" w:color="auto" w:fill="auto"/>
            <w:noWrap/>
          </w:tcPr>
          <w:p w:rsidR="000A20F1" w:rsidRPr="00FA3B67" w:rsidRDefault="000A20F1" w:rsidP="00FA3B67">
            <w:pPr>
              <w:spacing w:after="0" w:line="240" w:lineRule="auto"/>
              <w:jc w:val="both"/>
              <w:rPr>
                <w:rFonts w:ascii="Arial Narrow" w:hAnsi="Arial Narrow" w:cs="Arial"/>
                <w:bCs/>
                <w:w w:val="90"/>
                <w:lang w:eastAsia="es-ES"/>
              </w:rPr>
            </w:pPr>
          </w:p>
        </w:tc>
        <w:tc>
          <w:tcPr>
            <w:tcW w:w="667" w:type="dxa"/>
            <w:shd w:val="clear" w:color="auto" w:fill="auto"/>
            <w:noWrap/>
          </w:tcPr>
          <w:p w:rsidR="000A20F1" w:rsidRPr="00FA3B67" w:rsidRDefault="00FA3B67" w:rsidP="00FA3B67">
            <w:pPr>
              <w:spacing w:after="0" w:line="240" w:lineRule="auto"/>
              <w:jc w:val="center"/>
              <w:rPr>
                <w:rFonts w:ascii="Arial Narrow" w:hAnsi="Arial Narrow" w:cs="Arial"/>
                <w:w w:val="90"/>
                <w:lang w:eastAsia="es-ES"/>
              </w:rPr>
            </w:pPr>
            <w:r w:rsidRPr="00FA3B67">
              <w:rPr>
                <w:rFonts w:ascii="Arial Narrow" w:hAnsi="Arial Narrow" w:cs="Arial"/>
                <w:w w:val="90"/>
                <w:lang w:eastAsia="es-ES"/>
              </w:rPr>
              <w:t>No.</w:t>
            </w:r>
          </w:p>
        </w:tc>
        <w:tc>
          <w:tcPr>
            <w:tcW w:w="622" w:type="dxa"/>
            <w:shd w:val="clear" w:color="auto" w:fill="auto"/>
            <w:noWrap/>
          </w:tcPr>
          <w:p w:rsidR="000A20F1" w:rsidRPr="00FA3B67" w:rsidRDefault="00FA3B67" w:rsidP="00FA3B67">
            <w:pPr>
              <w:spacing w:after="0" w:line="240" w:lineRule="auto"/>
              <w:jc w:val="center"/>
              <w:rPr>
                <w:rFonts w:ascii="Arial Narrow" w:hAnsi="Arial Narrow" w:cs="Arial"/>
                <w:w w:val="90"/>
                <w:lang w:eastAsia="es-ES"/>
              </w:rPr>
            </w:pPr>
            <w:r w:rsidRPr="00FA3B67">
              <w:rPr>
                <w:rFonts w:ascii="Arial Narrow" w:hAnsi="Arial Narrow" w:cs="Arial"/>
                <w:w w:val="90"/>
                <w:lang w:eastAsia="es-ES"/>
              </w:rPr>
              <w:t>%</w:t>
            </w:r>
          </w:p>
        </w:tc>
      </w:tr>
      <w:tr w:rsidR="000A20F1" w:rsidRPr="00FA3B67" w:rsidTr="00FA3B67">
        <w:trPr>
          <w:trHeight w:val="283"/>
          <w:jc w:val="center"/>
        </w:trPr>
        <w:tc>
          <w:tcPr>
            <w:tcW w:w="1469" w:type="dxa"/>
            <w:shd w:val="clear" w:color="auto" w:fill="auto"/>
            <w:noWrap/>
          </w:tcPr>
          <w:p w:rsidR="000A20F1" w:rsidRPr="00FA3B67" w:rsidRDefault="00FA3B67" w:rsidP="00FA3B67">
            <w:pPr>
              <w:spacing w:after="0" w:line="240" w:lineRule="auto"/>
              <w:jc w:val="both"/>
              <w:rPr>
                <w:rFonts w:ascii="Arial Narrow" w:hAnsi="Arial Narrow" w:cs="Arial"/>
                <w:bCs/>
                <w:w w:val="90"/>
                <w:lang w:eastAsia="es-ES"/>
              </w:rPr>
            </w:pPr>
            <w:r w:rsidRPr="00FA3B67">
              <w:rPr>
                <w:rFonts w:ascii="Arial Narrow" w:hAnsi="Arial Narrow" w:cs="Arial"/>
                <w:bCs/>
                <w:w w:val="90"/>
                <w:lang w:eastAsia="es-ES"/>
              </w:rPr>
              <w:t>&lt; 1 año</w:t>
            </w:r>
          </w:p>
        </w:tc>
        <w:tc>
          <w:tcPr>
            <w:tcW w:w="667"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541</w:t>
            </w:r>
          </w:p>
        </w:tc>
        <w:tc>
          <w:tcPr>
            <w:tcW w:w="622"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13,4</w:t>
            </w:r>
          </w:p>
        </w:tc>
      </w:tr>
      <w:tr w:rsidR="000A20F1" w:rsidRPr="00FA3B67" w:rsidTr="00FA3B67">
        <w:trPr>
          <w:trHeight w:val="283"/>
          <w:jc w:val="center"/>
        </w:trPr>
        <w:tc>
          <w:tcPr>
            <w:tcW w:w="1469" w:type="dxa"/>
            <w:shd w:val="clear" w:color="auto" w:fill="auto"/>
            <w:noWrap/>
          </w:tcPr>
          <w:p w:rsidR="000A20F1" w:rsidRPr="00FA3B67" w:rsidRDefault="00FA3B67" w:rsidP="00FA3B67">
            <w:pPr>
              <w:spacing w:after="0" w:line="240" w:lineRule="auto"/>
              <w:jc w:val="both"/>
              <w:rPr>
                <w:rFonts w:ascii="Arial Narrow" w:hAnsi="Arial Narrow" w:cs="Arial"/>
                <w:bCs/>
                <w:w w:val="90"/>
                <w:lang w:eastAsia="es-ES"/>
              </w:rPr>
            </w:pPr>
            <w:r w:rsidRPr="00FA3B67">
              <w:rPr>
                <w:rFonts w:ascii="Arial Narrow" w:hAnsi="Arial Narrow" w:cs="Arial"/>
                <w:bCs/>
                <w:w w:val="90"/>
                <w:lang w:eastAsia="es-ES"/>
              </w:rPr>
              <w:t>1-4 años</w:t>
            </w:r>
          </w:p>
        </w:tc>
        <w:tc>
          <w:tcPr>
            <w:tcW w:w="667"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703</w:t>
            </w:r>
          </w:p>
        </w:tc>
        <w:tc>
          <w:tcPr>
            <w:tcW w:w="622"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17,5</w:t>
            </w:r>
          </w:p>
        </w:tc>
      </w:tr>
      <w:tr w:rsidR="000A20F1" w:rsidRPr="00FA3B67" w:rsidTr="00FA3B67">
        <w:trPr>
          <w:trHeight w:val="283"/>
          <w:jc w:val="center"/>
        </w:trPr>
        <w:tc>
          <w:tcPr>
            <w:tcW w:w="1469" w:type="dxa"/>
            <w:shd w:val="clear" w:color="auto" w:fill="auto"/>
            <w:noWrap/>
          </w:tcPr>
          <w:p w:rsidR="000A20F1" w:rsidRPr="00FA3B67" w:rsidRDefault="00FA3B67" w:rsidP="00FA3B67">
            <w:pPr>
              <w:spacing w:after="0" w:line="240" w:lineRule="auto"/>
              <w:jc w:val="both"/>
              <w:rPr>
                <w:rFonts w:ascii="Arial Narrow" w:hAnsi="Arial Narrow" w:cs="Arial"/>
                <w:bCs/>
                <w:w w:val="90"/>
                <w:lang w:eastAsia="es-ES"/>
              </w:rPr>
            </w:pPr>
            <w:r w:rsidRPr="00FA3B67">
              <w:rPr>
                <w:rFonts w:ascii="Arial Narrow" w:hAnsi="Arial Narrow" w:cs="Arial"/>
                <w:bCs/>
                <w:w w:val="90"/>
                <w:lang w:eastAsia="es-ES"/>
              </w:rPr>
              <w:t>5-14 años</w:t>
            </w:r>
          </w:p>
        </w:tc>
        <w:tc>
          <w:tcPr>
            <w:tcW w:w="667"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579</w:t>
            </w:r>
          </w:p>
        </w:tc>
        <w:tc>
          <w:tcPr>
            <w:tcW w:w="622"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14,4</w:t>
            </w:r>
          </w:p>
        </w:tc>
      </w:tr>
      <w:tr w:rsidR="000A20F1" w:rsidRPr="00FA3B67" w:rsidTr="00FA3B67">
        <w:trPr>
          <w:trHeight w:val="283"/>
          <w:jc w:val="center"/>
        </w:trPr>
        <w:tc>
          <w:tcPr>
            <w:tcW w:w="1469" w:type="dxa"/>
            <w:shd w:val="clear" w:color="auto" w:fill="auto"/>
            <w:noWrap/>
          </w:tcPr>
          <w:p w:rsidR="000A20F1" w:rsidRPr="00FA3B67" w:rsidRDefault="00FA3B67" w:rsidP="00FA3B67">
            <w:pPr>
              <w:spacing w:after="0" w:line="240" w:lineRule="auto"/>
              <w:jc w:val="both"/>
              <w:rPr>
                <w:rFonts w:ascii="Arial Narrow" w:hAnsi="Arial Narrow" w:cs="Arial"/>
                <w:bCs/>
                <w:w w:val="90"/>
                <w:lang w:eastAsia="es-ES"/>
              </w:rPr>
            </w:pPr>
            <w:r w:rsidRPr="00FA3B67">
              <w:rPr>
                <w:rFonts w:ascii="Arial Narrow" w:hAnsi="Arial Narrow" w:cs="Arial"/>
                <w:bCs/>
                <w:w w:val="90"/>
                <w:lang w:eastAsia="es-ES"/>
              </w:rPr>
              <w:t>15-44 años</w:t>
            </w:r>
          </w:p>
        </w:tc>
        <w:tc>
          <w:tcPr>
            <w:tcW w:w="667"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1237</w:t>
            </w:r>
          </w:p>
        </w:tc>
        <w:tc>
          <w:tcPr>
            <w:tcW w:w="622"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30,7</w:t>
            </w:r>
          </w:p>
        </w:tc>
      </w:tr>
      <w:tr w:rsidR="000A20F1" w:rsidRPr="00FA3B67" w:rsidTr="00FA3B67">
        <w:trPr>
          <w:trHeight w:val="283"/>
          <w:jc w:val="center"/>
        </w:trPr>
        <w:tc>
          <w:tcPr>
            <w:tcW w:w="1469" w:type="dxa"/>
            <w:shd w:val="clear" w:color="auto" w:fill="auto"/>
            <w:noWrap/>
          </w:tcPr>
          <w:p w:rsidR="000A20F1" w:rsidRPr="00FA3B67" w:rsidRDefault="00FA3B67" w:rsidP="00FA3B67">
            <w:pPr>
              <w:spacing w:after="0" w:line="240" w:lineRule="auto"/>
              <w:jc w:val="both"/>
              <w:rPr>
                <w:rFonts w:ascii="Arial Narrow" w:hAnsi="Arial Narrow" w:cs="Arial"/>
                <w:bCs/>
                <w:w w:val="90"/>
                <w:lang w:eastAsia="es-ES"/>
              </w:rPr>
            </w:pPr>
            <w:r w:rsidRPr="00FA3B67">
              <w:rPr>
                <w:rFonts w:ascii="Arial Narrow" w:hAnsi="Arial Narrow" w:cs="Arial"/>
                <w:bCs/>
                <w:w w:val="90"/>
                <w:lang w:eastAsia="es-ES"/>
              </w:rPr>
              <w:t>45-64 años</w:t>
            </w:r>
          </w:p>
        </w:tc>
        <w:tc>
          <w:tcPr>
            <w:tcW w:w="667"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611</w:t>
            </w:r>
          </w:p>
        </w:tc>
        <w:tc>
          <w:tcPr>
            <w:tcW w:w="622"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15,2</w:t>
            </w:r>
          </w:p>
        </w:tc>
      </w:tr>
      <w:tr w:rsidR="000A20F1" w:rsidRPr="00FA3B67" w:rsidTr="00FA3B67">
        <w:trPr>
          <w:trHeight w:val="283"/>
          <w:jc w:val="center"/>
        </w:trPr>
        <w:tc>
          <w:tcPr>
            <w:tcW w:w="1469" w:type="dxa"/>
            <w:shd w:val="clear" w:color="auto" w:fill="auto"/>
            <w:noWrap/>
          </w:tcPr>
          <w:p w:rsidR="000A20F1" w:rsidRPr="00FA3B67" w:rsidRDefault="00FA3B67" w:rsidP="00FA3B67">
            <w:pPr>
              <w:spacing w:after="0" w:line="240" w:lineRule="auto"/>
              <w:jc w:val="both"/>
              <w:rPr>
                <w:rFonts w:ascii="Arial Narrow" w:hAnsi="Arial Narrow" w:cs="Arial"/>
                <w:bCs/>
                <w:w w:val="90"/>
                <w:lang w:eastAsia="es-ES"/>
              </w:rPr>
            </w:pPr>
            <w:r w:rsidRPr="00FA3B67">
              <w:rPr>
                <w:rFonts w:ascii="Arial Narrow" w:hAnsi="Arial Narrow" w:cs="Arial"/>
                <w:bCs/>
                <w:w w:val="90"/>
                <w:lang w:eastAsia="es-ES"/>
              </w:rPr>
              <w:t>&gt; De 65 años</w:t>
            </w:r>
          </w:p>
        </w:tc>
        <w:tc>
          <w:tcPr>
            <w:tcW w:w="667"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353</w:t>
            </w:r>
          </w:p>
        </w:tc>
        <w:tc>
          <w:tcPr>
            <w:tcW w:w="622"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8,8</w:t>
            </w:r>
          </w:p>
        </w:tc>
      </w:tr>
      <w:tr w:rsidR="000A20F1" w:rsidRPr="00FA3B67" w:rsidTr="00FA3B67">
        <w:trPr>
          <w:trHeight w:val="283"/>
          <w:jc w:val="center"/>
        </w:trPr>
        <w:tc>
          <w:tcPr>
            <w:tcW w:w="1469" w:type="dxa"/>
            <w:shd w:val="clear" w:color="auto" w:fill="auto"/>
            <w:noWrap/>
          </w:tcPr>
          <w:p w:rsidR="000A20F1" w:rsidRPr="00FA3B67" w:rsidRDefault="00FA3B67" w:rsidP="00FA3B67">
            <w:pPr>
              <w:spacing w:after="0" w:line="240" w:lineRule="auto"/>
              <w:jc w:val="both"/>
              <w:rPr>
                <w:rFonts w:ascii="Arial Narrow" w:hAnsi="Arial Narrow" w:cs="Arial"/>
                <w:bCs/>
                <w:w w:val="90"/>
                <w:lang w:eastAsia="es-ES"/>
              </w:rPr>
            </w:pPr>
            <w:r w:rsidRPr="00FA3B67">
              <w:rPr>
                <w:rFonts w:ascii="Arial Narrow" w:hAnsi="Arial Narrow" w:cs="Arial"/>
                <w:bCs/>
                <w:w w:val="90"/>
                <w:lang w:eastAsia="es-ES"/>
              </w:rPr>
              <w:t>Total</w:t>
            </w:r>
          </w:p>
        </w:tc>
        <w:tc>
          <w:tcPr>
            <w:tcW w:w="667"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4024</w:t>
            </w:r>
          </w:p>
        </w:tc>
        <w:tc>
          <w:tcPr>
            <w:tcW w:w="622"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100</w:t>
            </w:r>
          </w:p>
        </w:tc>
      </w:tr>
      <w:tr w:rsidR="000A20F1" w:rsidRPr="00FA3B67" w:rsidTr="00FA3B67">
        <w:trPr>
          <w:trHeight w:val="283"/>
          <w:jc w:val="center"/>
        </w:trPr>
        <w:tc>
          <w:tcPr>
            <w:tcW w:w="1469" w:type="dxa"/>
            <w:shd w:val="clear" w:color="auto" w:fill="auto"/>
            <w:noWrap/>
          </w:tcPr>
          <w:p w:rsidR="000A20F1" w:rsidRPr="00FA3B67" w:rsidRDefault="00FA3B67" w:rsidP="00FA3B67">
            <w:pPr>
              <w:spacing w:after="0" w:line="240" w:lineRule="auto"/>
              <w:jc w:val="both"/>
              <w:rPr>
                <w:rFonts w:ascii="Arial Narrow" w:hAnsi="Arial Narrow" w:cs="Arial"/>
                <w:bCs/>
                <w:w w:val="90"/>
                <w:lang w:eastAsia="es-ES"/>
              </w:rPr>
            </w:pPr>
            <w:r w:rsidRPr="00FA3B67">
              <w:rPr>
                <w:rFonts w:ascii="Arial Narrow" w:hAnsi="Arial Narrow" w:cs="Arial"/>
                <w:bCs/>
                <w:w w:val="90"/>
                <w:lang w:eastAsia="es-ES"/>
              </w:rPr>
              <w:t>Hombres</w:t>
            </w:r>
          </w:p>
        </w:tc>
        <w:tc>
          <w:tcPr>
            <w:tcW w:w="667"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1805</w:t>
            </w:r>
          </w:p>
        </w:tc>
        <w:tc>
          <w:tcPr>
            <w:tcW w:w="622"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44,9</w:t>
            </w:r>
          </w:p>
        </w:tc>
      </w:tr>
      <w:tr w:rsidR="000A20F1" w:rsidRPr="00FA3B67" w:rsidTr="00FA3B67">
        <w:trPr>
          <w:trHeight w:val="283"/>
          <w:jc w:val="center"/>
        </w:trPr>
        <w:tc>
          <w:tcPr>
            <w:tcW w:w="1469" w:type="dxa"/>
            <w:shd w:val="clear" w:color="auto" w:fill="auto"/>
            <w:noWrap/>
          </w:tcPr>
          <w:p w:rsidR="000A20F1" w:rsidRPr="00FA3B67" w:rsidRDefault="00FA3B67" w:rsidP="00FA3B67">
            <w:pPr>
              <w:spacing w:after="0" w:line="240" w:lineRule="auto"/>
              <w:jc w:val="both"/>
              <w:rPr>
                <w:rFonts w:ascii="Arial Narrow" w:hAnsi="Arial Narrow" w:cs="Arial"/>
                <w:bCs/>
                <w:w w:val="90"/>
                <w:lang w:eastAsia="es-ES"/>
              </w:rPr>
            </w:pPr>
            <w:r w:rsidRPr="00FA3B67">
              <w:rPr>
                <w:rFonts w:ascii="Arial Narrow" w:hAnsi="Arial Narrow" w:cs="Arial"/>
                <w:bCs/>
                <w:w w:val="90"/>
                <w:lang w:eastAsia="es-ES"/>
              </w:rPr>
              <w:t>Mujeres</w:t>
            </w:r>
          </w:p>
        </w:tc>
        <w:tc>
          <w:tcPr>
            <w:tcW w:w="667"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2219</w:t>
            </w:r>
          </w:p>
        </w:tc>
        <w:tc>
          <w:tcPr>
            <w:tcW w:w="622" w:type="dxa"/>
            <w:shd w:val="clear" w:color="auto" w:fill="auto"/>
            <w:noWrap/>
          </w:tcPr>
          <w:p w:rsidR="000A20F1" w:rsidRPr="00FA3B67" w:rsidRDefault="00FA3B67" w:rsidP="00FA3B67">
            <w:pPr>
              <w:spacing w:after="0" w:line="240" w:lineRule="auto"/>
              <w:jc w:val="both"/>
              <w:rPr>
                <w:rFonts w:ascii="Arial Narrow" w:hAnsi="Arial Narrow" w:cs="Arial"/>
                <w:w w:val="90"/>
                <w:lang w:eastAsia="es-ES"/>
              </w:rPr>
            </w:pPr>
            <w:r w:rsidRPr="00FA3B67">
              <w:rPr>
                <w:rFonts w:ascii="Arial Narrow" w:hAnsi="Arial Narrow" w:cs="Arial"/>
                <w:w w:val="90"/>
                <w:lang w:eastAsia="es-ES"/>
              </w:rPr>
              <w:t>55,1</w:t>
            </w:r>
          </w:p>
        </w:tc>
      </w:tr>
    </w:tbl>
    <w:p w:rsidR="00D721D4" w:rsidRPr="00FA3B67" w:rsidRDefault="00760D02" w:rsidP="00760D02">
      <w:pPr>
        <w:spacing w:after="0" w:line="240" w:lineRule="auto"/>
        <w:jc w:val="center"/>
        <w:rPr>
          <w:rFonts w:ascii="Arial Narrow" w:hAnsi="Arial Narrow" w:cs="Arial"/>
        </w:rPr>
      </w:pPr>
      <w:r w:rsidRPr="00FA3B67">
        <w:rPr>
          <w:rFonts w:ascii="Arial Narrow" w:hAnsi="Arial Narrow" w:cs="Arial"/>
          <w:b/>
        </w:rPr>
        <w:t>Fuente</w:t>
      </w:r>
      <w:r w:rsidRPr="00FA3B67">
        <w:rPr>
          <w:rFonts w:ascii="Arial Narrow" w:hAnsi="Arial Narrow" w:cs="Arial"/>
        </w:rPr>
        <w:t>: Pe</w:t>
      </w:r>
      <w:r w:rsidR="00E920AA">
        <w:rPr>
          <w:rFonts w:ascii="Arial Narrow" w:hAnsi="Arial Narrow" w:cs="Arial"/>
        </w:rPr>
        <w:t xml:space="preserve">rfil epidemiológico de Popayán </w:t>
      </w:r>
      <w:r w:rsidRPr="00FA3B67">
        <w:rPr>
          <w:rFonts w:ascii="Arial Narrow" w:hAnsi="Arial Narrow" w:cs="Arial"/>
        </w:rPr>
        <w:t>2008</w:t>
      </w:r>
    </w:p>
    <w:p w:rsidR="00760D02" w:rsidRDefault="00760D02" w:rsidP="00760D02">
      <w:pPr>
        <w:spacing w:after="0" w:line="240" w:lineRule="auto"/>
        <w:jc w:val="center"/>
        <w:rPr>
          <w:rFonts w:ascii="Arial Narrow" w:hAnsi="Arial Narrow" w:cs="Arial"/>
          <w:sz w:val="24"/>
          <w:szCs w:val="24"/>
        </w:rPr>
      </w:pPr>
    </w:p>
    <w:p w:rsidR="00635378" w:rsidRDefault="00D721D4" w:rsidP="00D721D4">
      <w:pPr>
        <w:spacing w:after="0" w:line="240" w:lineRule="auto"/>
        <w:jc w:val="both"/>
        <w:rPr>
          <w:rFonts w:ascii="Arial Narrow" w:hAnsi="Arial Narrow" w:cs="Arial"/>
          <w:sz w:val="24"/>
          <w:szCs w:val="24"/>
        </w:rPr>
      </w:pPr>
      <w:r w:rsidRPr="00DC2611">
        <w:rPr>
          <w:rFonts w:ascii="Arial Narrow" w:hAnsi="Arial Narrow" w:cs="Arial"/>
          <w:sz w:val="24"/>
          <w:szCs w:val="24"/>
        </w:rPr>
        <w:t xml:space="preserve">También es importante señalar que en el </w:t>
      </w:r>
      <w:r w:rsidR="00760D02">
        <w:rPr>
          <w:rFonts w:ascii="Arial Narrow" w:hAnsi="Arial Narrow" w:cs="Arial"/>
          <w:sz w:val="24"/>
          <w:szCs w:val="24"/>
        </w:rPr>
        <w:t>perfil epidemiológico</w:t>
      </w:r>
      <w:r w:rsidRPr="00DC2611">
        <w:rPr>
          <w:rFonts w:ascii="Arial Narrow" w:hAnsi="Arial Narrow" w:cs="Arial"/>
          <w:sz w:val="24"/>
          <w:szCs w:val="24"/>
        </w:rPr>
        <w:t xml:space="preserve"> 2008 de Popayán se registraron 3 casos de intoxicación por agua y alimentos.</w:t>
      </w:r>
    </w:p>
    <w:p w:rsidR="00D721D4" w:rsidRDefault="00D721D4" w:rsidP="00D721D4">
      <w:pPr>
        <w:spacing w:after="0" w:line="240" w:lineRule="auto"/>
        <w:jc w:val="both"/>
        <w:rPr>
          <w:rFonts w:ascii="Arial Narrow" w:hAnsi="Arial Narrow" w:cs="Arial"/>
          <w:sz w:val="24"/>
          <w:szCs w:val="24"/>
        </w:rPr>
      </w:pPr>
    </w:p>
    <w:p w:rsidR="000A20F1" w:rsidRPr="00DC2611" w:rsidRDefault="000A20F1" w:rsidP="00A419D3">
      <w:pPr>
        <w:spacing w:line="240" w:lineRule="auto"/>
        <w:rPr>
          <w:rFonts w:ascii="Arial Narrow" w:hAnsi="Arial Narrow"/>
          <w:sz w:val="24"/>
          <w:szCs w:val="24"/>
        </w:rPr>
      </w:pPr>
    </w:p>
    <w:p w:rsidR="00087CF3" w:rsidRPr="00DC2611" w:rsidRDefault="00EA49C7" w:rsidP="008C3C47">
      <w:pPr>
        <w:pStyle w:val="T3"/>
        <w:tabs>
          <w:tab w:val="clear" w:pos="792"/>
          <w:tab w:val="num" w:pos="426"/>
        </w:tabs>
        <w:ind w:left="426"/>
      </w:pPr>
      <w:r>
        <w:t>Infección</w:t>
      </w:r>
      <w:r w:rsidR="00CF33F6">
        <w:t xml:space="preserve"> Respiratoria Aguda (IRA)</w:t>
      </w:r>
    </w:p>
    <w:p w:rsidR="00CD4732" w:rsidRDefault="00CD4732" w:rsidP="00CD4732">
      <w:pPr>
        <w:spacing w:after="0" w:line="240" w:lineRule="auto"/>
        <w:jc w:val="both"/>
        <w:rPr>
          <w:rFonts w:ascii="Arial Narrow" w:hAnsi="Arial Narrow"/>
          <w:sz w:val="24"/>
          <w:szCs w:val="24"/>
          <w:lang w:eastAsia="es-ES"/>
        </w:rPr>
      </w:pPr>
      <w:r w:rsidRPr="002D711F">
        <w:rPr>
          <w:rFonts w:ascii="Arial Narrow" w:hAnsi="Arial Narrow"/>
          <w:sz w:val="24"/>
          <w:szCs w:val="24"/>
          <w:lang w:eastAsia="es-ES"/>
        </w:rPr>
        <w:t xml:space="preserve">Los cambios abruptos del clima, los cambios en la calidad del aire, </w:t>
      </w:r>
      <w:r w:rsidR="005478DB">
        <w:rPr>
          <w:rFonts w:ascii="Arial Narrow" w:hAnsi="Arial Narrow"/>
          <w:sz w:val="24"/>
          <w:szCs w:val="24"/>
          <w:lang w:eastAsia="es-ES"/>
        </w:rPr>
        <w:t>ha</w:t>
      </w:r>
      <w:r w:rsidRPr="002D711F">
        <w:rPr>
          <w:rFonts w:ascii="Arial Narrow" w:hAnsi="Arial Narrow"/>
          <w:sz w:val="24"/>
          <w:szCs w:val="24"/>
          <w:lang w:eastAsia="es-ES"/>
        </w:rPr>
        <w:t xml:space="preserve">bitar viviendas y otros lugares que no cuenten con protección necesaria para las lluvias, los vientos y el no estar preparados para las inclemencias de las temporadas de lluvia y humedad, traen consecuencias a la salud, como las infecciones respiratorias agudas, también llamadas IRA. </w:t>
      </w:r>
      <w:r w:rsidR="00EA49C7">
        <w:rPr>
          <w:rFonts w:ascii="Arial Narrow" w:hAnsi="Arial Narrow"/>
          <w:sz w:val="24"/>
          <w:szCs w:val="24"/>
          <w:lang w:eastAsia="es-ES"/>
        </w:rPr>
        <w:t xml:space="preserve">Para el caso específico del Municipio de Popayán la IRA ocupa el primer lugar en las patologías de interés en salud pública. </w:t>
      </w:r>
    </w:p>
    <w:p w:rsidR="00CD4732" w:rsidRDefault="00CD4732" w:rsidP="00CD4732">
      <w:pPr>
        <w:spacing w:after="0" w:line="240" w:lineRule="auto"/>
        <w:jc w:val="both"/>
        <w:rPr>
          <w:rFonts w:ascii="Arial Narrow" w:hAnsi="Arial Narrow"/>
          <w:sz w:val="24"/>
          <w:szCs w:val="24"/>
          <w:lang w:eastAsia="es-ES"/>
        </w:rPr>
      </w:pPr>
    </w:p>
    <w:p w:rsidR="00FD7650" w:rsidRDefault="000B430D" w:rsidP="000B430D">
      <w:pPr>
        <w:spacing w:after="0" w:line="240" w:lineRule="auto"/>
        <w:jc w:val="both"/>
        <w:rPr>
          <w:rFonts w:ascii="Arial Narrow" w:hAnsi="Arial Narrow"/>
          <w:sz w:val="24"/>
          <w:szCs w:val="24"/>
        </w:rPr>
      </w:pPr>
      <w:r>
        <w:rPr>
          <w:rFonts w:ascii="Arial Narrow" w:hAnsi="Arial Narrow"/>
          <w:sz w:val="24"/>
          <w:szCs w:val="24"/>
        </w:rPr>
        <w:t>En Popayán se registra la incidencia de morbilidad por</w:t>
      </w:r>
      <w:r w:rsidR="00FD7650">
        <w:rPr>
          <w:rFonts w:ascii="Arial Narrow" w:hAnsi="Arial Narrow"/>
          <w:sz w:val="24"/>
          <w:szCs w:val="24"/>
        </w:rPr>
        <w:t>:</w:t>
      </w:r>
    </w:p>
    <w:p w:rsidR="00465010" w:rsidRDefault="00FD7650" w:rsidP="008A3DAA">
      <w:pPr>
        <w:pStyle w:val="Prrafodelista"/>
        <w:numPr>
          <w:ilvl w:val="0"/>
          <w:numId w:val="25"/>
        </w:numPr>
        <w:spacing w:after="0" w:line="240" w:lineRule="auto"/>
        <w:jc w:val="both"/>
        <w:rPr>
          <w:rFonts w:ascii="Arial Narrow" w:hAnsi="Arial Narrow"/>
          <w:sz w:val="24"/>
          <w:szCs w:val="24"/>
        </w:rPr>
      </w:pPr>
      <w:r>
        <w:rPr>
          <w:rFonts w:ascii="Arial Narrow" w:hAnsi="Arial Narrow"/>
          <w:sz w:val="24"/>
          <w:szCs w:val="24"/>
        </w:rPr>
        <w:t>C</w:t>
      </w:r>
      <w:r w:rsidR="000B430D" w:rsidRPr="00FD7650">
        <w:rPr>
          <w:rFonts w:ascii="Arial Narrow" w:hAnsi="Arial Narrow"/>
          <w:sz w:val="24"/>
          <w:szCs w:val="24"/>
        </w:rPr>
        <w:t xml:space="preserve">onsulta externa con un total de 8953 casos de IRA, </w:t>
      </w:r>
      <w:r w:rsidR="00465010" w:rsidRPr="00FD7650">
        <w:rPr>
          <w:rFonts w:ascii="Arial Narrow" w:hAnsi="Arial Narrow"/>
          <w:sz w:val="24"/>
          <w:szCs w:val="24"/>
        </w:rPr>
        <w:t>ocupando el tercer lugar con igual pro</w:t>
      </w:r>
      <w:r w:rsidRPr="00FD7650">
        <w:rPr>
          <w:rFonts w:ascii="Arial Narrow" w:hAnsi="Arial Narrow"/>
          <w:sz w:val="24"/>
          <w:szCs w:val="24"/>
        </w:rPr>
        <w:t xml:space="preserve">porción para hombres y mujeres. </w:t>
      </w:r>
    </w:p>
    <w:p w:rsidR="00FD7650" w:rsidRDefault="00FD7650" w:rsidP="008A3DAA">
      <w:pPr>
        <w:pStyle w:val="Prrafodelista"/>
        <w:numPr>
          <w:ilvl w:val="0"/>
          <w:numId w:val="25"/>
        </w:numPr>
        <w:spacing w:after="0" w:line="240" w:lineRule="auto"/>
        <w:jc w:val="both"/>
        <w:rPr>
          <w:rFonts w:ascii="Arial Narrow" w:hAnsi="Arial Narrow"/>
          <w:sz w:val="24"/>
          <w:szCs w:val="24"/>
        </w:rPr>
      </w:pPr>
      <w:r>
        <w:rPr>
          <w:rFonts w:ascii="Arial Narrow" w:hAnsi="Arial Narrow"/>
          <w:sz w:val="24"/>
          <w:szCs w:val="24"/>
        </w:rPr>
        <w:t xml:space="preserve">Hospitalización con un total de 790 casos, ocupando el cuarto lugar. </w:t>
      </w:r>
    </w:p>
    <w:p w:rsidR="00FD7650" w:rsidRPr="00FD7650" w:rsidRDefault="00FD7650" w:rsidP="008A3DAA">
      <w:pPr>
        <w:pStyle w:val="Prrafodelista"/>
        <w:numPr>
          <w:ilvl w:val="0"/>
          <w:numId w:val="25"/>
        </w:numPr>
        <w:spacing w:after="0" w:line="240" w:lineRule="auto"/>
        <w:jc w:val="both"/>
        <w:rPr>
          <w:rFonts w:ascii="Arial Narrow" w:hAnsi="Arial Narrow"/>
          <w:sz w:val="24"/>
          <w:szCs w:val="24"/>
        </w:rPr>
      </w:pPr>
      <w:r>
        <w:rPr>
          <w:rFonts w:ascii="Arial Narrow" w:hAnsi="Arial Narrow"/>
          <w:sz w:val="24"/>
          <w:szCs w:val="24"/>
        </w:rPr>
        <w:t>Urgencia con un total de 2426 casos</w:t>
      </w:r>
      <w:r w:rsidR="007004DC">
        <w:rPr>
          <w:rFonts w:ascii="Arial Narrow" w:hAnsi="Arial Narrow"/>
          <w:sz w:val="24"/>
          <w:szCs w:val="24"/>
        </w:rPr>
        <w:t>, ocupando el quinto lugar.</w:t>
      </w:r>
    </w:p>
    <w:p w:rsidR="00465010" w:rsidRDefault="00465010" w:rsidP="000B430D">
      <w:pPr>
        <w:spacing w:after="0" w:line="240" w:lineRule="auto"/>
        <w:jc w:val="both"/>
        <w:rPr>
          <w:rFonts w:ascii="Arial Narrow" w:hAnsi="Arial Narrow"/>
          <w:sz w:val="24"/>
          <w:szCs w:val="24"/>
        </w:rPr>
      </w:pPr>
    </w:p>
    <w:p w:rsidR="000B430D" w:rsidRPr="00991DF8" w:rsidRDefault="000B430D" w:rsidP="000B430D">
      <w:pPr>
        <w:spacing w:after="0" w:line="240" w:lineRule="auto"/>
        <w:jc w:val="both"/>
        <w:rPr>
          <w:rFonts w:ascii="Arial Narrow" w:hAnsi="Arial Narrow"/>
          <w:sz w:val="24"/>
          <w:szCs w:val="24"/>
        </w:rPr>
      </w:pPr>
      <w:r>
        <w:rPr>
          <w:rFonts w:ascii="Arial Narrow" w:hAnsi="Arial Narrow"/>
          <w:sz w:val="24"/>
          <w:szCs w:val="24"/>
        </w:rPr>
        <w:t xml:space="preserve">La notificación del SIVIGILA </w:t>
      </w:r>
      <w:r w:rsidR="00FD7650">
        <w:rPr>
          <w:rFonts w:ascii="Arial Narrow" w:hAnsi="Arial Narrow"/>
          <w:sz w:val="24"/>
          <w:szCs w:val="24"/>
        </w:rPr>
        <w:t xml:space="preserve">(2008) </w:t>
      </w:r>
      <w:r>
        <w:rPr>
          <w:rFonts w:ascii="Arial Narrow" w:hAnsi="Arial Narrow"/>
          <w:sz w:val="24"/>
          <w:szCs w:val="24"/>
        </w:rPr>
        <w:t xml:space="preserve">por grupos de edad de la morbilidad por IRA es la siguiente: </w:t>
      </w:r>
    </w:p>
    <w:p w:rsidR="000B430D" w:rsidRPr="004E4477" w:rsidRDefault="000B430D" w:rsidP="000B430D">
      <w:pPr>
        <w:spacing w:after="0" w:line="240" w:lineRule="auto"/>
        <w:jc w:val="both"/>
        <w:rPr>
          <w:rFonts w:ascii="Arial Narrow" w:hAnsi="Arial Narrow" w:cs="Frutiger-Roman"/>
          <w:sz w:val="24"/>
          <w:szCs w:val="24"/>
          <w:lang w:eastAsia="es-CO"/>
        </w:rPr>
      </w:pPr>
    </w:p>
    <w:p w:rsidR="000B430D" w:rsidRPr="00D84E7A" w:rsidRDefault="000B430D" w:rsidP="000B430D">
      <w:pPr>
        <w:spacing w:after="0" w:line="240" w:lineRule="auto"/>
        <w:jc w:val="center"/>
        <w:rPr>
          <w:rFonts w:ascii="Arial Narrow" w:hAnsi="Arial Narrow" w:cs="Arial"/>
          <w:bCs/>
          <w:lang w:eastAsia="es-ES"/>
        </w:rPr>
      </w:pPr>
      <w:r w:rsidRPr="008B644B">
        <w:rPr>
          <w:rFonts w:ascii="Arial Narrow" w:hAnsi="Arial Narrow" w:cs="Arial"/>
          <w:b/>
        </w:rPr>
        <w:t xml:space="preserve">Tabla </w:t>
      </w:r>
      <w:r>
        <w:rPr>
          <w:rFonts w:ascii="Arial Narrow" w:hAnsi="Arial Narrow" w:cs="Arial"/>
          <w:b/>
        </w:rPr>
        <w:t>5</w:t>
      </w:r>
      <w:r w:rsidRPr="008B644B">
        <w:rPr>
          <w:rFonts w:ascii="Arial Narrow" w:hAnsi="Arial Narrow" w:cs="Arial"/>
          <w:b/>
        </w:rPr>
        <w:t xml:space="preserve">. </w:t>
      </w:r>
      <w:r w:rsidRPr="00D84E7A">
        <w:rPr>
          <w:rFonts w:ascii="Arial Narrow" w:hAnsi="Arial Narrow" w:cs="Arial"/>
        </w:rPr>
        <w:t>M</w:t>
      </w:r>
      <w:r w:rsidRPr="00D84E7A">
        <w:rPr>
          <w:rFonts w:ascii="Arial Narrow" w:hAnsi="Arial Narrow" w:cs="Arial"/>
          <w:bCs/>
          <w:lang w:eastAsia="es-ES"/>
        </w:rPr>
        <w:t xml:space="preserve">orbilidad por IRA según notificación </w:t>
      </w:r>
      <w:r w:rsidRPr="00D84E7A">
        <w:rPr>
          <w:rFonts w:ascii="Arial Narrow" w:hAnsi="Arial Narrow" w:cs="Arial"/>
          <w:bCs/>
          <w:caps/>
          <w:lang w:eastAsia="es-ES"/>
        </w:rPr>
        <w:t>sivigila</w:t>
      </w:r>
      <w:r w:rsidRPr="00D84E7A">
        <w:rPr>
          <w:rFonts w:ascii="Arial Narrow" w:hAnsi="Arial Narrow" w:cs="Arial"/>
          <w:bCs/>
          <w:lang w:eastAsia="es-ES"/>
        </w:rPr>
        <w:t xml:space="preserve"> por grupos de edad</w:t>
      </w:r>
    </w:p>
    <w:p w:rsidR="000B430D" w:rsidRPr="00D84E7A" w:rsidRDefault="000B430D" w:rsidP="000B430D">
      <w:pPr>
        <w:spacing w:after="0" w:line="240" w:lineRule="auto"/>
        <w:jc w:val="center"/>
        <w:rPr>
          <w:rFonts w:ascii="Arial Narrow" w:hAnsi="Arial Narrow" w:cs="Arial"/>
          <w:bCs/>
          <w:lang w:eastAsia="es-ES"/>
        </w:rPr>
      </w:pPr>
      <w:r w:rsidRPr="00D84E7A">
        <w:rPr>
          <w:rFonts w:ascii="Arial Narrow" w:hAnsi="Arial Narrow" w:cs="Arial"/>
          <w:bCs/>
          <w:lang w:eastAsia="es-ES"/>
        </w:rPr>
        <w:t>Municipio de Popayán, 2008</w:t>
      </w:r>
    </w:p>
    <w:p w:rsidR="000B430D" w:rsidRPr="008B644B" w:rsidRDefault="000B430D" w:rsidP="000B430D">
      <w:pPr>
        <w:spacing w:after="0" w:line="240" w:lineRule="auto"/>
        <w:jc w:val="both"/>
        <w:rPr>
          <w:rFonts w:ascii="Arial Narrow" w:hAnsi="Arial Narrow" w:cs="Arial"/>
          <w:bCs/>
          <w:sz w:val="16"/>
          <w:szCs w:val="16"/>
          <w:lang w:eastAsia="es-ES"/>
        </w:rPr>
      </w:pPr>
    </w:p>
    <w:tbl>
      <w:tblPr>
        <w:tblpPr w:leftFromText="141" w:rightFromText="141" w:vertAnchor="text" w:horzAnchor="margin" w:tblpXSpec="center" w:tblpY="79"/>
        <w:tblW w:w="3557" w:type="dxa"/>
        <w:tblCellMar>
          <w:left w:w="70" w:type="dxa"/>
          <w:right w:w="70" w:type="dxa"/>
        </w:tblCellMar>
        <w:tblLook w:val="04A0"/>
      </w:tblPr>
      <w:tblGrid>
        <w:gridCol w:w="1923"/>
        <w:gridCol w:w="1634"/>
      </w:tblGrid>
      <w:tr w:rsidR="000B430D" w:rsidRPr="00075127" w:rsidTr="000B430D">
        <w:trPr>
          <w:trHeight w:val="272"/>
        </w:trPr>
        <w:tc>
          <w:tcPr>
            <w:tcW w:w="1923" w:type="dxa"/>
            <w:vMerge w:val="restart"/>
            <w:tcBorders>
              <w:top w:val="single" w:sz="4" w:space="0" w:color="auto"/>
              <w:left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b/>
                <w:color w:val="000000"/>
                <w:sz w:val="20"/>
                <w:szCs w:val="20"/>
                <w:lang w:eastAsia="es-ES"/>
              </w:rPr>
            </w:pPr>
          </w:p>
          <w:p w:rsidR="000B430D" w:rsidRPr="00075127" w:rsidRDefault="000B430D" w:rsidP="000B430D">
            <w:pPr>
              <w:spacing w:after="0" w:line="240" w:lineRule="auto"/>
              <w:jc w:val="center"/>
              <w:rPr>
                <w:rFonts w:ascii="Arial Narrow" w:hAnsi="Arial Narrow" w:cs="Arial"/>
                <w:b/>
                <w:color w:val="000000"/>
                <w:sz w:val="20"/>
                <w:szCs w:val="20"/>
                <w:lang w:eastAsia="es-ES"/>
              </w:rPr>
            </w:pPr>
            <w:r w:rsidRPr="00075127">
              <w:rPr>
                <w:rFonts w:ascii="Arial Narrow" w:hAnsi="Arial Narrow" w:cs="Arial"/>
                <w:b/>
                <w:color w:val="000000"/>
                <w:sz w:val="20"/>
                <w:szCs w:val="20"/>
                <w:lang w:eastAsia="es-ES"/>
              </w:rPr>
              <w:t>GRUPOS DE EDAD</w:t>
            </w:r>
          </w:p>
        </w:tc>
        <w:tc>
          <w:tcPr>
            <w:tcW w:w="1634" w:type="dxa"/>
            <w:tcBorders>
              <w:top w:val="single" w:sz="4" w:space="0" w:color="auto"/>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b/>
                <w:bCs/>
                <w:sz w:val="20"/>
                <w:szCs w:val="20"/>
                <w:lang w:eastAsia="es-ES"/>
              </w:rPr>
            </w:pPr>
            <w:r w:rsidRPr="00075127">
              <w:rPr>
                <w:rFonts w:ascii="Arial Narrow" w:hAnsi="Arial Narrow" w:cs="Arial"/>
                <w:b/>
                <w:bCs/>
                <w:sz w:val="20"/>
                <w:szCs w:val="20"/>
                <w:lang w:eastAsia="es-ES"/>
              </w:rPr>
              <w:t>IRA</w:t>
            </w:r>
          </w:p>
        </w:tc>
      </w:tr>
      <w:tr w:rsidR="000B430D" w:rsidRPr="00075127" w:rsidTr="000B430D">
        <w:trPr>
          <w:trHeight w:val="257"/>
        </w:trPr>
        <w:tc>
          <w:tcPr>
            <w:tcW w:w="1923" w:type="dxa"/>
            <w:vMerge/>
            <w:tcBorders>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b/>
                <w:color w:val="000000"/>
                <w:sz w:val="20"/>
                <w:szCs w:val="20"/>
                <w:lang w:eastAsia="es-ES"/>
              </w:rPr>
            </w:pP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b/>
                <w:sz w:val="20"/>
                <w:szCs w:val="20"/>
                <w:lang w:eastAsia="es-ES"/>
              </w:rPr>
            </w:pPr>
            <w:r w:rsidRPr="00075127">
              <w:rPr>
                <w:rFonts w:ascii="Arial Narrow" w:hAnsi="Arial Narrow" w:cs="Arial"/>
                <w:b/>
                <w:sz w:val="20"/>
                <w:szCs w:val="20"/>
                <w:lang w:eastAsia="es-ES"/>
              </w:rPr>
              <w:t>No.</w:t>
            </w:r>
          </w:p>
        </w:tc>
      </w:tr>
      <w:tr w:rsidR="000B430D" w:rsidRPr="00075127" w:rsidTr="000B430D">
        <w:trPr>
          <w:trHeight w:val="152"/>
        </w:trPr>
        <w:tc>
          <w:tcPr>
            <w:tcW w:w="1923" w:type="dxa"/>
            <w:tcBorders>
              <w:top w:val="nil"/>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both"/>
              <w:rPr>
                <w:rFonts w:ascii="Arial Narrow" w:hAnsi="Arial Narrow" w:cs="Arial"/>
                <w:sz w:val="20"/>
                <w:szCs w:val="20"/>
                <w:lang w:eastAsia="es-ES"/>
              </w:rPr>
            </w:pPr>
            <w:r>
              <w:rPr>
                <w:rFonts w:ascii="Arial Narrow" w:hAnsi="Arial Narrow" w:cs="Arial"/>
                <w:sz w:val="20"/>
                <w:szCs w:val="20"/>
                <w:lang w:eastAsia="es-ES"/>
              </w:rPr>
              <w:t>&lt; 1 A</w:t>
            </w:r>
            <w:r w:rsidRPr="00075127">
              <w:rPr>
                <w:rFonts w:ascii="Arial Narrow" w:hAnsi="Arial Narrow" w:cs="Arial"/>
                <w:sz w:val="20"/>
                <w:szCs w:val="20"/>
                <w:lang w:eastAsia="es-ES"/>
              </w:rPr>
              <w:t>ño</w:t>
            </w: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color w:val="000000"/>
                <w:sz w:val="20"/>
                <w:szCs w:val="20"/>
                <w:lang w:eastAsia="es-ES"/>
              </w:rPr>
            </w:pPr>
            <w:r w:rsidRPr="00075127">
              <w:rPr>
                <w:rFonts w:ascii="Arial Narrow" w:hAnsi="Arial Narrow" w:cs="Arial"/>
                <w:color w:val="000000"/>
                <w:sz w:val="20"/>
                <w:szCs w:val="20"/>
                <w:lang w:eastAsia="es-ES"/>
              </w:rPr>
              <w:t>801</w:t>
            </w:r>
          </w:p>
        </w:tc>
      </w:tr>
      <w:tr w:rsidR="000B430D" w:rsidRPr="00075127" w:rsidTr="000B430D">
        <w:trPr>
          <w:trHeight w:val="199"/>
        </w:trPr>
        <w:tc>
          <w:tcPr>
            <w:tcW w:w="1923" w:type="dxa"/>
            <w:tcBorders>
              <w:top w:val="nil"/>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both"/>
              <w:rPr>
                <w:rFonts w:ascii="Arial Narrow" w:hAnsi="Arial Narrow" w:cs="Arial"/>
                <w:sz w:val="20"/>
                <w:szCs w:val="20"/>
                <w:lang w:eastAsia="es-ES"/>
              </w:rPr>
            </w:pPr>
            <w:r>
              <w:rPr>
                <w:rFonts w:ascii="Arial Narrow" w:hAnsi="Arial Narrow" w:cs="Arial"/>
                <w:sz w:val="20"/>
                <w:szCs w:val="20"/>
                <w:lang w:eastAsia="es-ES"/>
              </w:rPr>
              <w:t>1-4 A</w:t>
            </w:r>
            <w:r w:rsidRPr="00075127">
              <w:rPr>
                <w:rFonts w:ascii="Arial Narrow" w:hAnsi="Arial Narrow" w:cs="Arial"/>
                <w:sz w:val="20"/>
                <w:szCs w:val="20"/>
                <w:lang w:eastAsia="es-ES"/>
              </w:rPr>
              <w:t>ños</w:t>
            </w: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color w:val="000000"/>
                <w:sz w:val="20"/>
                <w:szCs w:val="20"/>
                <w:lang w:eastAsia="es-ES"/>
              </w:rPr>
            </w:pPr>
            <w:r w:rsidRPr="00075127">
              <w:rPr>
                <w:rFonts w:ascii="Arial Narrow" w:hAnsi="Arial Narrow" w:cs="Arial"/>
                <w:color w:val="000000"/>
                <w:sz w:val="20"/>
                <w:szCs w:val="20"/>
                <w:lang w:eastAsia="es-ES"/>
              </w:rPr>
              <w:t>1194</w:t>
            </w:r>
          </w:p>
        </w:tc>
      </w:tr>
      <w:tr w:rsidR="000B430D" w:rsidRPr="00075127" w:rsidTr="000B430D">
        <w:trPr>
          <w:trHeight w:val="103"/>
        </w:trPr>
        <w:tc>
          <w:tcPr>
            <w:tcW w:w="1923" w:type="dxa"/>
            <w:tcBorders>
              <w:top w:val="nil"/>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both"/>
              <w:rPr>
                <w:rFonts w:ascii="Arial Narrow" w:hAnsi="Arial Narrow" w:cs="Arial"/>
                <w:sz w:val="20"/>
                <w:szCs w:val="20"/>
                <w:lang w:eastAsia="es-ES"/>
              </w:rPr>
            </w:pPr>
            <w:r>
              <w:rPr>
                <w:rFonts w:ascii="Arial Narrow" w:hAnsi="Arial Narrow" w:cs="Arial"/>
                <w:sz w:val="20"/>
                <w:szCs w:val="20"/>
                <w:lang w:eastAsia="es-ES"/>
              </w:rPr>
              <w:t>5-14 A</w:t>
            </w:r>
            <w:r w:rsidRPr="00075127">
              <w:rPr>
                <w:rFonts w:ascii="Arial Narrow" w:hAnsi="Arial Narrow" w:cs="Arial"/>
                <w:sz w:val="20"/>
                <w:szCs w:val="20"/>
                <w:lang w:eastAsia="es-ES"/>
              </w:rPr>
              <w:t>ños</w:t>
            </w: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color w:val="000000"/>
                <w:sz w:val="20"/>
                <w:szCs w:val="20"/>
                <w:lang w:eastAsia="es-ES"/>
              </w:rPr>
            </w:pPr>
            <w:r w:rsidRPr="00075127">
              <w:rPr>
                <w:rFonts w:ascii="Arial Narrow" w:hAnsi="Arial Narrow" w:cs="Arial"/>
                <w:color w:val="000000"/>
                <w:sz w:val="20"/>
                <w:szCs w:val="20"/>
                <w:lang w:eastAsia="es-ES"/>
              </w:rPr>
              <w:t>886</w:t>
            </w:r>
          </w:p>
        </w:tc>
      </w:tr>
      <w:tr w:rsidR="000B430D" w:rsidRPr="00075127" w:rsidTr="000B430D">
        <w:trPr>
          <w:trHeight w:val="277"/>
        </w:trPr>
        <w:tc>
          <w:tcPr>
            <w:tcW w:w="1923" w:type="dxa"/>
            <w:tcBorders>
              <w:top w:val="nil"/>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both"/>
              <w:rPr>
                <w:rFonts w:ascii="Arial Narrow" w:hAnsi="Arial Narrow" w:cs="Arial"/>
                <w:sz w:val="20"/>
                <w:szCs w:val="20"/>
                <w:lang w:eastAsia="es-ES"/>
              </w:rPr>
            </w:pPr>
            <w:r w:rsidRPr="00075127">
              <w:rPr>
                <w:rFonts w:ascii="Arial Narrow" w:hAnsi="Arial Narrow" w:cs="Arial"/>
                <w:sz w:val="20"/>
                <w:szCs w:val="20"/>
                <w:lang w:eastAsia="es-ES"/>
              </w:rPr>
              <w:t xml:space="preserve">15-44 </w:t>
            </w:r>
            <w:r>
              <w:rPr>
                <w:rFonts w:ascii="Arial Narrow" w:hAnsi="Arial Narrow" w:cs="Arial"/>
                <w:sz w:val="20"/>
                <w:szCs w:val="20"/>
                <w:lang w:eastAsia="es-ES"/>
              </w:rPr>
              <w:t>A</w:t>
            </w:r>
            <w:r w:rsidRPr="00075127">
              <w:rPr>
                <w:rFonts w:ascii="Arial Narrow" w:hAnsi="Arial Narrow" w:cs="Arial"/>
                <w:sz w:val="20"/>
                <w:szCs w:val="20"/>
                <w:lang w:eastAsia="es-ES"/>
              </w:rPr>
              <w:t>ños</w:t>
            </w: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color w:val="000000"/>
                <w:sz w:val="20"/>
                <w:szCs w:val="20"/>
                <w:lang w:eastAsia="es-ES"/>
              </w:rPr>
            </w:pPr>
            <w:r w:rsidRPr="00075127">
              <w:rPr>
                <w:rFonts w:ascii="Arial Narrow" w:hAnsi="Arial Narrow" w:cs="Arial"/>
                <w:color w:val="000000"/>
                <w:sz w:val="20"/>
                <w:szCs w:val="20"/>
                <w:lang w:eastAsia="es-ES"/>
              </w:rPr>
              <w:t>1539</w:t>
            </w:r>
          </w:p>
        </w:tc>
      </w:tr>
      <w:tr w:rsidR="000B430D" w:rsidRPr="00075127" w:rsidTr="000B430D">
        <w:trPr>
          <w:trHeight w:val="139"/>
        </w:trPr>
        <w:tc>
          <w:tcPr>
            <w:tcW w:w="1923" w:type="dxa"/>
            <w:tcBorders>
              <w:top w:val="nil"/>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both"/>
              <w:rPr>
                <w:rFonts w:ascii="Arial Narrow" w:hAnsi="Arial Narrow" w:cs="Arial"/>
                <w:sz w:val="20"/>
                <w:szCs w:val="20"/>
                <w:lang w:eastAsia="es-ES"/>
              </w:rPr>
            </w:pPr>
            <w:r>
              <w:rPr>
                <w:rFonts w:ascii="Arial Narrow" w:hAnsi="Arial Narrow" w:cs="Arial"/>
                <w:sz w:val="20"/>
                <w:szCs w:val="20"/>
                <w:lang w:eastAsia="es-ES"/>
              </w:rPr>
              <w:t>45-64 A</w:t>
            </w:r>
            <w:r w:rsidRPr="00075127">
              <w:rPr>
                <w:rFonts w:ascii="Arial Narrow" w:hAnsi="Arial Narrow" w:cs="Arial"/>
                <w:sz w:val="20"/>
                <w:szCs w:val="20"/>
                <w:lang w:eastAsia="es-ES"/>
              </w:rPr>
              <w:t>ños</w:t>
            </w: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color w:val="000000"/>
                <w:sz w:val="20"/>
                <w:szCs w:val="20"/>
                <w:lang w:eastAsia="es-ES"/>
              </w:rPr>
            </w:pPr>
            <w:r w:rsidRPr="00075127">
              <w:rPr>
                <w:rFonts w:ascii="Arial Narrow" w:hAnsi="Arial Narrow" w:cs="Arial"/>
                <w:color w:val="000000"/>
                <w:sz w:val="20"/>
                <w:szCs w:val="20"/>
                <w:lang w:eastAsia="es-ES"/>
              </w:rPr>
              <w:t>717</w:t>
            </w:r>
          </w:p>
        </w:tc>
      </w:tr>
      <w:tr w:rsidR="000B430D" w:rsidRPr="00075127" w:rsidTr="000B430D">
        <w:trPr>
          <w:trHeight w:val="275"/>
        </w:trPr>
        <w:tc>
          <w:tcPr>
            <w:tcW w:w="1923" w:type="dxa"/>
            <w:tcBorders>
              <w:top w:val="nil"/>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both"/>
              <w:rPr>
                <w:rFonts w:ascii="Arial Narrow" w:hAnsi="Arial Narrow" w:cs="Arial"/>
                <w:sz w:val="20"/>
                <w:szCs w:val="20"/>
                <w:lang w:eastAsia="es-ES"/>
              </w:rPr>
            </w:pPr>
            <w:r>
              <w:rPr>
                <w:rFonts w:ascii="Arial Narrow" w:hAnsi="Arial Narrow" w:cs="Arial"/>
                <w:sz w:val="20"/>
                <w:szCs w:val="20"/>
                <w:lang w:eastAsia="es-ES"/>
              </w:rPr>
              <w:t>&gt; De 65 A</w:t>
            </w:r>
            <w:r w:rsidRPr="00075127">
              <w:rPr>
                <w:rFonts w:ascii="Arial Narrow" w:hAnsi="Arial Narrow" w:cs="Arial"/>
                <w:sz w:val="20"/>
                <w:szCs w:val="20"/>
                <w:lang w:eastAsia="es-ES"/>
              </w:rPr>
              <w:t>ños</w:t>
            </w: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color w:val="000000"/>
                <w:sz w:val="20"/>
                <w:szCs w:val="20"/>
                <w:lang w:eastAsia="es-ES"/>
              </w:rPr>
            </w:pPr>
            <w:r w:rsidRPr="00075127">
              <w:rPr>
                <w:rFonts w:ascii="Arial Narrow" w:hAnsi="Arial Narrow" w:cs="Arial"/>
                <w:color w:val="000000"/>
                <w:sz w:val="20"/>
                <w:szCs w:val="20"/>
                <w:lang w:eastAsia="es-ES"/>
              </w:rPr>
              <w:t>565</w:t>
            </w:r>
          </w:p>
        </w:tc>
      </w:tr>
      <w:tr w:rsidR="000B430D" w:rsidRPr="00075127" w:rsidTr="000B430D">
        <w:trPr>
          <w:trHeight w:val="56"/>
        </w:trPr>
        <w:tc>
          <w:tcPr>
            <w:tcW w:w="1923" w:type="dxa"/>
            <w:tcBorders>
              <w:top w:val="nil"/>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both"/>
              <w:rPr>
                <w:rFonts w:ascii="Arial Narrow" w:hAnsi="Arial Narrow" w:cs="Arial"/>
                <w:b/>
                <w:sz w:val="20"/>
                <w:szCs w:val="20"/>
                <w:lang w:eastAsia="es-ES"/>
              </w:rPr>
            </w:pPr>
            <w:r w:rsidRPr="00075127">
              <w:rPr>
                <w:rFonts w:ascii="Arial Narrow" w:hAnsi="Arial Narrow" w:cs="Arial"/>
                <w:b/>
                <w:sz w:val="20"/>
                <w:szCs w:val="20"/>
                <w:lang w:eastAsia="es-ES"/>
              </w:rPr>
              <w:t>Total</w:t>
            </w: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b/>
                <w:color w:val="000000"/>
                <w:sz w:val="20"/>
                <w:szCs w:val="20"/>
                <w:lang w:eastAsia="es-ES"/>
              </w:rPr>
            </w:pPr>
            <w:r w:rsidRPr="00075127">
              <w:rPr>
                <w:rFonts w:ascii="Arial Narrow" w:hAnsi="Arial Narrow" w:cs="Arial"/>
                <w:b/>
                <w:color w:val="000000"/>
                <w:sz w:val="20"/>
                <w:szCs w:val="20"/>
                <w:lang w:eastAsia="es-ES"/>
              </w:rPr>
              <w:t>5702</w:t>
            </w:r>
          </w:p>
        </w:tc>
      </w:tr>
      <w:tr w:rsidR="000B430D" w:rsidRPr="00075127" w:rsidTr="000B430D">
        <w:trPr>
          <w:trHeight w:val="179"/>
        </w:trPr>
        <w:tc>
          <w:tcPr>
            <w:tcW w:w="1923" w:type="dxa"/>
            <w:tcBorders>
              <w:top w:val="nil"/>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both"/>
              <w:rPr>
                <w:rFonts w:ascii="Arial Narrow" w:hAnsi="Arial Narrow" w:cs="Arial"/>
                <w:sz w:val="20"/>
                <w:szCs w:val="20"/>
                <w:lang w:eastAsia="es-ES"/>
              </w:rPr>
            </w:pPr>
            <w:r w:rsidRPr="00075127">
              <w:rPr>
                <w:rFonts w:ascii="Arial Narrow" w:hAnsi="Arial Narrow" w:cs="Arial"/>
                <w:sz w:val="20"/>
                <w:szCs w:val="20"/>
                <w:lang w:eastAsia="es-ES"/>
              </w:rPr>
              <w:t>Hombres</w:t>
            </w: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color w:val="000000"/>
                <w:sz w:val="20"/>
                <w:szCs w:val="20"/>
                <w:lang w:eastAsia="es-ES"/>
              </w:rPr>
            </w:pPr>
            <w:r w:rsidRPr="00075127">
              <w:rPr>
                <w:rFonts w:ascii="Arial Narrow" w:hAnsi="Arial Narrow" w:cs="Arial"/>
                <w:color w:val="000000"/>
                <w:sz w:val="20"/>
                <w:szCs w:val="20"/>
                <w:lang w:eastAsia="es-ES"/>
              </w:rPr>
              <w:t>2626</w:t>
            </w:r>
          </w:p>
        </w:tc>
      </w:tr>
      <w:tr w:rsidR="000B430D" w:rsidRPr="00075127" w:rsidTr="000B430D">
        <w:trPr>
          <w:trHeight w:val="210"/>
        </w:trPr>
        <w:tc>
          <w:tcPr>
            <w:tcW w:w="1923" w:type="dxa"/>
            <w:tcBorders>
              <w:top w:val="nil"/>
              <w:left w:val="single" w:sz="4" w:space="0" w:color="auto"/>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both"/>
              <w:rPr>
                <w:rFonts w:ascii="Arial Narrow" w:hAnsi="Arial Narrow" w:cs="Arial"/>
                <w:sz w:val="20"/>
                <w:szCs w:val="20"/>
                <w:lang w:eastAsia="es-ES"/>
              </w:rPr>
            </w:pPr>
            <w:r w:rsidRPr="00075127">
              <w:rPr>
                <w:rFonts w:ascii="Arial Narrow" w:hAnsi="Arial Narrow" w:cs="Arial"/>
                <w:sz w:val="20"/>
                <w:szCs w:val="20"/>
                <w:lang w:eastAsia="es-ES"/>
              </w:rPr>
              <w:t>Mujeres</w:t>
            </w:r>
          </w:p>
        </w:tc>
        <w:tc>
          <w:tcPr>
            <w:tcW w:w="1634" w:type="dxa"/>
            <w:tcBorders>
              <w:top w:val="nil"/>
              <w:left w:val="nil"/>
              <w:bottom w:val="single" w:sz="4" w:space="0" w:color="auto"/>
              <w:right w:val="single" w:sz="4" w:space="0" w:color="auto"/>
            </w:tcBorders>
            <w:shd w:val="clear" w:color="auto" w:fill="auto"/>
            <w:noWrap/>
            <w:vAlign w:val="bottom"/>
          </w:tcPr>
          <w:p w:rsidR="000B430D" w:rsidRPr="00075127" w:rsidRDefault="000B430D" w:rsidP="000B430D">
            <w:pPr>
              <w:spacing w:after="0" w:line="240" w:lineRule="auto"/>
              <w:jc w:val="center"/>
              <w:rPr>
                <w:rFonts w:ascii="Arial Narrow" w:hAnsi="Arial Narrow" w:cs="Arial"/>
                <w:color w:val="000000"/>
                <w:sz w:val="20"/>
                <w:szCs w:val="20"/>
                <w:lang w:eastAsia="es-ES"/>
              </w:rPr>
            </w:pPr>
            <w:r w:rsidRPr="00075127">
              <w:rPr>
                <w:rFonts w:ascii="Arial Narrow" w:hAnsi="Arial Narrow" w:cs="Arial"/>
                <w:color w:val="000000"/>
                <w:sz w:val="20"/>
                <w:szCs w:val="20"/>
                <w:lang w:eastAsia="es-ES"/>
              </w:rPr>
              <w:t>3076</w:t>
            </w:r>
          </w:p>
        </w:tc>
      </w:tr>
      <w:tr w:rsidR="000B430D" w:rsidRPr="00075127" w:rsidTr="000B430D">
        <w:trPr>
          <w:trHeight w:val="366"/>
        </w:trPr>
        <w:tc>
          <w:tcPr>
            <w:tcW w:w="3557" w:type="dxa"/>
            <w:gridSpan w:val="2"/>
            <w:tcBorders>
              <w:top w:val="nil"/>
              <w:left w:val="nil"/>
              <w:bottom w:val="nil"/>
              <w:right w:val="nil"/>
            </w:tcBorders>
            <w:shd w:val="clear" w:color="auto" w:fill="auto"/>
            <w:noWrap/>
            <w:vAlign w:val="bottom"/>
          </w:tcPr>
          <w:p w:rsidR="000B430D" w:rsidRDefault="000B430D" w:rsidP="00760D02">
            <w:pPr>
              <w:spacing w:after="0" w:line="240" w:lineRule="auto"/>
              <w:jc w:val="both"/>
              <w:rPr>
                <w:rFonts w:ascii="Arial Narrow" w:hAnsi="Arial Narrow" w:cs="Arial"/>
                <w:sz w:val="20"/>
                <w:szCs w:val="20"/>
                <w:lang w:eastAsia="es-ES"/>
              </w:rPr>
            </w:pPr>
            <w:r>
              <w:rPr>
                <w:rFonts w:ascii="Arial Narrow" w:hAnsi="Arial Narrow" w:cs="Arial"/>
                <w:b/>
                <w:sz w:val="20"/>
                <w:szCs w:val="20"/>
                <w:lang w:eastAsia="es-ES"/>
              </w:rPr>
              <w:t xml:space="preserve">Fuente: </w:t>
            </w:r>
            <w:r w:rsidR="00760D02">
              <w:rPr>
                <w:rFonts w:ascii="Arial Narrow" w:hAnsi="Arial Narrow" w:cs="Arial"/>
                <w:sz w:val="20"/>
                <w:szCs w:val="20"/>
                <w:lang w:eastAsia="es-ES"/>
              </w:rPr>
              <w:t>P</w:t>
            </w:r>
            <w:r w:rsidR="00E920AA">
              <w:rPr>
                <w:rFonts w:ascii="Arial Narrow" w:hAnsi="Arial Narrow" w:cs="Arial"/>
                <w:sz w:val="20"/>
                <w:szCs w:val="20"/>
                <w:lang w:eastAsia="es-ES"/>
              </w:rPr>
              <w:t xml:space="preserve">erfil epidemiológico de Popayán </w:t>
            </w:r>
            <w:r>
              <w:rPr>
                <w:rFonts w:ascii="Arial Narrow" w:hAnsi="Arial Narrow" w:cs="Arial"/>
                <w:sz w:val="20"/>
                <w:szCs w:val="20"/>
                <w:lang w:eastAsia="es-ES"/>
              </w:rPr>
              <w:t xml:space="preserve"> 2008</w:t>
            </w:r>
          </w:p>
          <w:p w:rsidR="00E920AA" w:rsidRPr="008B644B" w:rsidRDefault="00E920AA" w:rsidP="00760D02">
            <w:pPr>
              <w:spacing w:after="0" w:line="240" w:lineRule="auto"/>
              <w:jc w:val="both"/>
              <w:rPr>
                <w:rFonts w:ascii="Arial Narrow" w:hAnsi="Arial Narrow" w:cs="Arial"/>
                <w:sz w:val="20"/>
                <w:szCs w:val="20"/>
                <w:lang w:eastAsia="es-ES"/>
              </w:rPr>
            </w:pPr>
          </w:p>
        </w:tc>
      </w:tr>
    </w:tbl>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0B430D" w:rsidRDefault="000B430D" w:rsidP="000B430D">
      <w:pPr>
        <w:spacing w:after="0" w:line="240" w:lineRule="auto"/>
        <w:jc w:val="both"/>
        <w:rPr>
          <w:rFonts w:ascii="Arial" w:hAnsi="Arial" w:cs="Arial"/>
          <w:b/>
        </w:rPr>
      </w:pPr>
    </w:p>
    <w:p w:rsidR="00CD4732" w:rsidRDefault="00CD4732" w:rsidP="00CD4732">
      <w:pPr>
        <w:spacing w:after="0" w:line="240" w:lineRule="auto"/>
        <w:jc w:val="both"/>
        <w:rPr>
          <w:rFonts w:ascii="Arial Narrow" w:hAnsi="Arial Narrow"/>
          <w:sz w:val="24"/>
          <w:szCs w:val="24"/>
          <w:lang w:eastAsia="es-ES"/>
        </w:rPr>
      </w:pPr>
    </w:p>
    <w:p w:rsidR="00FD7650" w:rsidRDefault="00FD7650" w:rsidP="00CD4732">
      <w:pPr>
        <w:spacing w:after="0" w:line="240" w:lineRule="auto"/>
        <w:jc w:val="both"/>
        <w:rPr>
          <w:rFonts w:ascii="Arial Narrow" w:hAnsi="Arial Narrow"/>
          <w:sz w:val="24"/>
          <w:szCs w:val="24"/>
          <w:lang w:eastAsia="es-ES"/>
        </w:rPr>
      </w:pPr>
    </w:p>
    <w:p w:rsidR="00CD4732" w:rsidRDefault="000B430D" w:rsidP="00CD4732">
      <w:pPr>
        <w:spacing w:after="0" w:line="240" w:lineRule="auto"/>
        <w:jc w:val="both"/>
        <w:rPr>
          <w:rFonts w:ascii="Arial Narrow" w:hAnsi="Arial Narrow"/>
          <w:sz w:val="24"/>
          <w:szCs w:val="24"/>
          <w:lang w:eastAsia="es-ES"/>
        </w:rPr>
      </w:pPr>
      <w:r>
        <w:rPr>
          <w:rFonts w:ascii="Arial Narrow" w:hAnsi="Arial Narrow"/>
          <w:sz w:val="24"/>
          <w:szCs w:val="24"/>
          <w:lang w:eastAsia="es-ES"/>
        </w:rPr>
        <w:t xml:space="preserve">En la tabla 5 se puede observar como </w:t>
      </w:r>
      <w:r w:rsidR="00FD7650">
        <w:rPr>
          <w:rFonts w:ascii="Arial Narrow" w:hAnsi="Arial Narrow"/>
          <w:sz w:val="24"/>
          <w:szCs w:val="24"/>
          <w:lang w:eastAsia="es-ES"/>
        </w:rPr>
        <w:t>el grupo</w:t>
      </w:r>
      <w:r>
        <w:rPr>
          <w:rFonts w:ascii="Arial Narrow" w:hAnsi="Arial Narrow"/>
          <w:sz w:val="24"/>
          <w:szCs w:val="24"/>
          <w:lang w:eastAsia="es-ES"/>
        </w:rPr>
        <w:t xml:space="preserve"> de menores de un año y </w:t>
      </w:r>
      <w:r w:rsidR="00FD7650">
        <w:rPr>
          <w:rFonts w:ascii="Arial Narrow" w:hAnsi="Arial Narrow"/>
          <w:sz w:val="24"/>
          <w:szCs w:val="24"/>
          <w:lang w:eastAsia="es-ES"/>
        </w:rPr>
        <w:t xml:space="preserve">el </w:t>
      </w:r>
      <w:r>
        <w:rPr>
          <w:rFonts w:ascii="Arial Narrow" w:hAnsi="Arial Narrow"/>
          <w:sz w:val="24"/>
          <w:szCs w:val="24"/>
          <w:lang w:eastAsia="es-ES"/>
        </w:rPr>
        <w:t xml:space="preserve">de 1 a 4 años sumados corresponden a 1995 casos, cifra que muestra el riesgo </w:t>
      </w:r>
      <w:r w:rsidR="00FD7650">
        <w:rPr>
          <w:rFonts w:ascii="Arial Narrow" w:hAnsi="Arial Narrow"/>
          <w:sz w:val="24"/>
          <w:szCs w:val="24"/>
          <w:lang w:eastAsia="es-ES"/>
        </w:rPr>
        <w:t xml:space="preserve">que implica </w:t>
      </w:r>
      <w:r>
        <w:rPr>
          <w:rFonts w:ascii="Arial Narrow" w:hAnsi="Arial Narrow"/>
          <w:sz w:val="24"/>
          <w:szCs w:val="24"/>
          <w:lang w:eastAsia="es-ES"/>
        </w:rPr>
        <w:t xml:space="preserve">las IRA en la población infantil. </w:t>
      </w:r>
      <w:r w:rsidR="007004DC">
        <w:rPr>
          <w:rFonts w:ascii="Arial Narrow" w:hAnsi="Arial Narrow"/>
          <w:sz w:val="24"/>
          <w:szCs w:val="24"/>
          <w:lang w:eastAsia="es-ES"/>
        </w:rPr>
        <w:t xml:space="preserve">Así mismo se explicita que entre las </w:t>
      </w:r>
      <w:r w:rsidR="00C57957" w:rsidRPr="00C57957">
        <w:rPr>
          <w:rFonts w:ascii="Arial Narrow" w:hAnsi="Arial Narrow"/>
          <w:sz w:val="24"/>
          <w:szCs w:val="24"/>
          <w:lang w:eastAsia="es-ES"/>
        </w:rPr>
        <w:t xml:space="preserve">principales causas de mortalidad en el grupo menor de 5 años </w:t>
      </w:r>
      <w:r w:rsidR="00C57957">
        <w:rPr>
          <w:rFonts w:ascii="Arial Narrow" w:hAnsi="Arial Narrow"/>
          <w:sz w:val="24"/>
          <w:szCs w:val="24"/>
          <w:lang w:eastAsia="es-ES"/>
        </w:rPr>
        <w:t>son</w:t>
      </w:r>
      <w:r w:rsidR="00C57957" w:rsidRPr="00C57957">
        <w:rPr>
          <w:rFonts w:ascii="Arial Narrow" w:hAnsi="Arial Narrow"/>
          <w:sz w:val="24"/>
          <w:szCs w:val="24"/>
          <w:lang w:eastAsia="es-ES"/>
        </w:rPr>
        <w:t xml:space="preserve"> la</w:t>
      </w:r>
      <w:r w:rsidR="00C57957">
        <w:rPr>
          <w:rFonts w:ascii="Arial Narrow" w:hAnsi="Arial Narrow"/>
          <w:sz w:val="24"/>
          <w:szCs w:val="24"/>
          <w:lang w:eastAsia="es-ES"/>
        </w:rPr>
        <w:t>s</w:t>
      </w:r>
      <w:r w:rsidR="00C57957" w:rsidRPr="00C57957">
        <w:rPr>
          <w:rFonts w:ascii="Arial Narrow" w:hAnsi="Arial Narrow"/>
          <w:sz w:val="24"/>
          <w:szCs w:val="24"/>
          <w:lang w:eastAsia="es-ES"/>
        </w:rPr>
        <w:t xml:space="preserve"> relacionada</w:t>
      </w:r>
      <w:r w:rsidR="00C57957">
        <w:rPr>
          <w:rFonts w:ascii="Arial Narrow" w:hAnsi="Arial Narrow"/>
          <w:sz w:val="24"/>
          <w:szCs w:val="24"/>
          <w:lang w:eastAsia="es-ES"/>
        </w:rPr>
        <w:t>s</w:t>
      </w:r>
      <w:r w:rsidR="00C57957" w:rsidRPr="00C57957">
        <w:rPr>
          <w:rFonts w:ascii="Arial Narrow" w:hAnsi="Arial Narrow"/>
          <w:sz w:val="24"/>
          <w:szCs w:val="24"/>
          <w:lang w:eastAsia="es-ES"/>
        </w:rPr>
        <w:t xml:space="preserve"> con problemas cardiacos, las del sistema</w:t>
      </w:r>
      <w:r w:rsidR="00C57957">
        <w:rPr>
          <w:rFonts w:ascii="Arial Narrow" w:hAnsi="Arial Narrow"/>
          <w:sz w:val="24"/>
          <w:szCs w:val="24"/>
          <w:lang w:eastAsia="es-ES"/>
        </w:rPr>
        <w:t xml:space="preserve"> respiratorio y la desnutrición.</w:t>
      </w:r>
    </w:p>
    <w:p w:rsidR="00CD4732" w:rsidRDefault="00CD4732" w:rsidP="00CD4732">
      <w:pPr>
        <w:spacing w:after="0" w:line="240" w:lineRule="auto"/>
        <w:jc w:val="both"/>
        <w:rPr>
          <w:rFonts w:ascii="Arial Narrow" w:hAnsi="Arial Narrow"/>
          <w:sz w:val="24"/>
          <w:szCs w:val="24"/>
          <w:lang w:eastAsia="es-ES"/>
        </w:rPr>
      </w:pPr>
    </w:p>
    <w:p w:rsidR="00EA49C7" w:rsidRDefault="00EA49C7" w:rsidP="00CD4732">
      <w:pPr>
        <w:spacing w:after="0" w:line="240" w:lineRule="auto"/>
        <w:jc w:val="both"/>
        <w:rPr>
          <w:rFonts w:ascii="Arial Narrow" w:hAnsi="Arial Narrow"/>
          <w:sz w:val="24"/>
          <w:szCs w:val="24"/>
          <w:lang w:eastAsia="es-ES"/>
        </w:rPr>
      </w:pPr>
      <w:r w:rsidRPr="00EA49C7">
        <w:rPr>
          <w:rFonts w:ascii="Arial Narrow" w:hAnsi="Arial Narrow"/>
          <w:sz w:val="24"/>
          <w:szCs w:val="24"/>
          <w:lang w:eastAsia="es-ES"/>
        </w:rPr>
        <w:t xml:space="preserve">Respecto a la mortalidad por IRA en los últimos años se </w:t>
      </w:r>
      <w:r w:rsidR="005478DB">
        <w:rPr>
          <w:rFonts w:ascii="Arial Narrow" w:hAnsi="Arial Narrow"/>
          <w:sz w:val="24"/>
          <w:szCs w:val="24"/>
          <w:lang w:eastAsia="es-ES"/>
        </w:rPr>
        <w:t>ha</w:t>
      </w:r>
      <w:r w:rsidRPr="00EA49C7">
        <w:rPr>
          <w:rFonts w:ascii="Arial Narrow" w:hAnsi="Arial Narrow"/>
          <w:sz w:val="24"/>
          <w:szCs w:val="24"/>
          <w:lang w:eastAsia="es-ES"/>
        </w:rPr>
        <w:t xml:space="preserve"> registrado un descenso del peso de las mismas en total de defunciones, situación que podría explicarse por una mayor precocidad en la consulta y un mejoramiento de la atención ambulatoria.</w:t>
      </w:r>
    </w:p>
    <w:p w:rsidR="00CD4732" w:rsidRDefault="00CD4732" w:rsidP="00CD4732">
      <w:pPr>
        <w:spacing w:after="0" w:line="240" w:lineRule="auto"/>
        <w:jc w:val="both"/>
        <w:rPr>
          <w:rFonts w:ascii="Arial Narrow" w:hAnsi="Arial Narrow"/>
          <w:sz w:val="24"/>
          <w:szCs w:val="24"/>
          <w:lang w:eastAsia="es-ES"/>
        </w:rPr>
      </w:pPr>
    </w:p>
    <w:p w:rsidR="00366A58" w:rsidRDefault="00366A58" w:rsidP="00366A58">
      <w:pPr>
        <w:spacing w:after="0" w:line="240" w:lineRule="auto"/>
        <w:jc w:val="both"/>
        <w:rPr>
          <w:rFonts w:ascii="Arial Narrow" w:hAnsi="Arial Narrow" w:cs="Arial"/>
          <w:sz w:val="24"/>
          <w:szCs w:val="24"/>
          <w:lang w:eastAsia="es-CO"/>
        </w:rPr>
      </w:pPr>
      <w:r>
        <w:rPr>
          <w:rFonts w:ascii="Arial Narrow" w:hAnsi="Arial Narrow" w:cs="Arial"/>
          <w:sz w:val="24"/>
          <w:szCs w:val="24"/>
        </w:rPr>
        <w:t xml:space="preserve">Dentro de las percepciones que se recogieron en las encuestas veredales también aparecen los problemas respiratorios como parte de la morbilidad sentida asociada con eventos climáticos. </w:t>
      </w:r>
      <w:r>
        <w:rPr>
          <w:rFonts w:ascii="Arial Narrow" w:hAnsi="Arial Narrow" w:cs="Arial"/>
          <w:sz w:val="24"/>
          <w:szCs w:val="24"/>
          <w:lang w:eastAsia="es-CO"/>
        </w:rPr>
        <w:t xml:space="preserve">En el Mapa 2 y tabla </w:t>
      </w:r>
      <w:r w:rsidR="00FF0312">
        <w:rPr>
          <w:rFonts w:ascii="Arial Narrow" w:hAnsi="Arial Narrow" w:cs="Arial"/>
          <w:sz w:val="24"/>
          <w:szCs w:val="24"/>
          <w:lang w:eastAsia="es-CO"/>
        </w:rPr>
        <w:t>6</w:t>
      </w:r>
      <w:r>
        <w:rPr>
          <w:rFonts w:ascii="Arial Narrow" w:hAnsi="Arial Narrow" w:cs="Arial"/>
          <w:sz w:val="24"/>
          <w:szCs w:val="24"/>
          <w:lang w:eastAsia="es-CO"/>
        </w:rPr>
        <w:t xml:space="preserve"> se observan las veredas donde la gente puede estar siendo más afectada por problemas respiratorios. Las veredas que se identificaron con mayor afectación son </w:t>
      </w:r>
      <w:r w:rsidR="00FF0312">
        <w:rPr>
          <w:rFonts w:ascii="Arial Narrow" w:hAnsi="Arial Narrow" w:cs="Arial"/>
          <w:sz w:val="24"/>
          <w:szCs w:val="24"/>
          <w:lang w:eastAsia="es-CO"/>
        </w:rPr>
        <w:t>Quintana y Laureles. Para el caso del Resguardo de Poblazón no se registraron eventos de IRA.</w:t>
      </w:r>
    </w:p>
    <w:p w:rsidR="00EA49C7" w:rsidRDefault="00EA49C7" w:rsidP="00CD4732">
      <w:pPr>
        <w:spacing w:after="0" w:line="240" w:lineRule="auto"/>
        <w:jc w:val="both"/>
        <w:rPr>
          <w:rFonts w:ascii="Arial Narrow" w:hAnsi="Arial Narrow"/>
          <w:sz w:val="24"/>
          <w:szCs w:val="24"/>
          <w:lang w:eastAsia="es-ES"/>
        </w:rPr>
      </w:pPr>
    </w:p>
    <w:p w:rsidR="00FF0312" w:rsidRPr="00E42E41" w:rsidRDefault="00FF0312" w:rsidP="00FF0312">
      <w:pPr>
        <w:spacing w:after="0" w:line="240" w:lineRule="auto"/>
        <w:jc w:val="center"/>
        <w:rPr>
          <w:rFonts w:ascii="Arial Narrow" w:hAnsi="Arial Narrow" w:cs="Arial"/>
          <w:b/>
          <w:sz w:val="20"/>
        </w:rPr>
      </w:pPr>
      <w:r w:rsidRPr="002D711F">
        <w:rPr>
          <w:rFonts w:ascii="Arial Narrow" w:hAnsi="Arial Narrow" w:cs="Arial"/>
          <w:b/>
          <w:sz w:val="20"/>
        </w:rPr>
        <w:t>T</w:t>
      </w:r>
      <w:r>
        <w:rPr>
          <w:rFonts w:ascii="Arial Narrow" w:hAnsi="Arial Narrow" w:cs="Arial"/>
          <w:b/>
          <w:sz w:val="20"/>
        </w:rPr>
        <w:t>abla 6.</w:t>
      </w:r>
      <w:r w:rsidRPr="002D711F">
        <w:rPr>
          <w:rFonts w:ascii="Arial Narrow" w:hAnsi="Arial Narrow" w:cs="Arial"/>
          <w:b/>
          <w:sz w:val="20"/>
        </w:rPr>
        <w:t xml:space="preserve">  Morbilidad sentida por  </w:t>
      </w:r>
      <w:r>
        <w:rPr>
          <w:rFonts w:ascii="Arial Narrow" w:hAnsi="Arial Narrow" w:cs="Arial"/>
          <w:b/>
          <w:sz w:val="20"/>
        </w:rPr>
        <w:t>IRA</w:t>
      </w:r>
      <w:r w:rsidRPr="002D711F">
        <w:rPr>
          <w:rFonts w:ascii="Arial Narrow" w:hAnsi="Arial Narrow" w:cs="Arial"/>
          <w:b/>
          <w:sz w:val="20"/>
        </w:rPr>
        <w:t xml:space="preserve"> en veredas</w:t>
      </w:r>
      <w:r>
        <w:rPr>
          <w:rFonts w:ascii="Arial Narrow" w:hAnsi="Arial Narrow" w:cs="Arial"/>
          <w:b/>
          <w:sz w:val="20"/>
        </w:rPr>
        <w:t xml:space="preserve"> de Popayán</w:t>
      </w: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7"/>
        <w:gridCol w:w="2239"/>
        <w:gridCol w:w="3182"/>
      </w:tblGrid>
      <w:tr w:rsidR="00FF0312" w:rsidTr="00FF0312">
        <w:tc>
          <w:tcPr>
            <w:tcW w:w="2027" w:type="dxa"/>
          </w:tcPr>
          <w:p w:rsidR="00FF0312" w:rsidRPr="000951EB" w:rsidRDefault="00FF0312" w:rsidP="00FF0312">
            <w:pPr>
              <w:spacing w:after="0" w:line="240" w:lineRule="auto"/>
              <w:jc w:val="center"/>
              <w:rPr>
                <w:rFonts w:ascii="Arial Narrow" w:hAnsi="Arial Narrow" w:cs="Arial"/>
                <w:b/>
                <w:sz w:val="20"/>
              </w:rPr>
            </w:pPr>
            <w:r w:rsidRPr="000951EB">
              <w:rPr>
                <w:rFonts w:ascii="Arial Narrow" w:hAnsi="Arial Narrow" w:cs="Arial"/>
                <w:b/>
                <w:sz w:val="20"/>
              </w:rPr>
              <w:t>Grado de Afectación</w:t>
            </w:r>
          </w:p>
        </w:tc>
        <w:tc>
          <w:tcPr>
            <w:tcW w:w="1119" w:type="dxa"/>
          </w:tcPr>
          <w:p w:rsidR="00FF0312" w:rsidRPr="000951EB" w:rsidRDefault="00FF0312" w:rsidP="00FF0312">
            <w:pPr>
              <w:spacing w:after="0" w:line="240" w:lineRule="auto"/>
              <w:jc w:val="center"/>
              <w:rPr>
                <w:rFonts w:ascii="Arial Narrow" w:hAnsi="Arial Narrow" w:cs="Arial"/>
                <w:b/>
                <w:sz w:val="20"/>
              </w:rPr>
            </w:pPr>
            <w:r w:rsidRPr="000951EB">
              <w:rPr>
                <w:rFonts w:ascii="Arial Narrow" w:hAnsi="Arial Narrow" w:cs="Arial"/>
                <w:b/>
                <w:sz w:val="20"/>
              </w:rPr>
              <w:t>Resguardo</w:t>
            </w:r>
            <w:r>
              <w:rPr>
                <w:rFonts w:ascii="Arial Narrow" w:hAnsi="Arial Narrow" w:cs="Arial"/>
                <w:b/>
                <w:sz w:val="20"/>
              </w:rPr>
              <w:t>/Corregimiento</w:t>
            </w:r>
          </w:p>
        </w:tc>
        <w:tc>
          <w:tcPr>
            <w:tcW w:w="3182" w:type="dxa"/>
          </w:tcPr>
          <w:p w:rsidR="00FF0312" w:rsidRPr="000951EB" w:rsidRDefault="00FF0312" w:rsidP="00FF0312">
            <w:pPr>
              <w:spacing w:after="0" w:line="240" w:lineRule="auto"/>
              <w:jc w:val="center"/>
              <w:rPr>
                <w:rFonts w:ascii="Arial Narrow" w:hAnsi="Arial Narrow" w:cs="Arial"/>
                <w:b/>
                <w:sz w:val="20"/>
              </w:rPr>
            </w:pPr>
            <w:r w:rsidRPr="000951EB">
              <w:rPr>
                <w:rFonts w:ascii="Arial Narrow" w:hAnsi="Arial Narrow" w:cs="Arial"/>
                <w:b/>
                <w:sz w:val="20"/>
              </w:rPr>
              <w:t>Veredas</w:t>
            </w:r>
          </w:p>
        </w:tc>
      </w:tr>
      <w:tr w:rsidR="00FF0312" w:rsidTr="00FF0312">
        <w:tc>
          <w:tcPr>
            <w:tcW w:w="2027" w:type="dxa"/>
            <w:vMerge w:val="restart"/>
            <w:vAlign w:val="center"/>
          </w:tcPr>
          <w:p w:rsidR="00FF0312" w:rsidRPr="000951EB" w:rsidRDefault="00FF0312" w:rsidP="00FF0312">
            <w:pPr>
              <w:spacing w:after="0" w:line="240" w:lineRule="auto"/>
              <w:jc w:val="center"/>
              <w:rPr>
                <w:rFonts w:ascii="Arial Narrow" w:hAnsi="Arial Narrow" w:cs="Arial"/>
                <w:sz w:val="20"/>
              </w:rPr>
            </w:pPr>
            <w:r w:rsidRPr="000951EB">
              <w:rPr>
                <w:rFonts w:ascii="Arial Narrow" w:hAnsi="Arial Narrow" w:cs="Arial"/>
                <w:sz w:val="20"/>
              </w:rPr>
              <w:t>Grave</w:t>
            </w:r>
          </w:p>
        </w:tc>
        <w:tc>
          <w:tcPr>
            <w:tcW w:w="1119" w:type="dxa"/>
          </w:tcPr>
          <w:p w:rsidR="00FF0312" w:rsidRPr="000951EB" w:rsidRDefault="00FF0312" w:rsidP="00FF0312">
            <w:pPr>
              <w:spacing w:after="0" w:line="240" w:lineRule="auto"/>
              <w:jc w:val="center"/>
              <w:rPr>
                <w:rFonts w:ascii="Arial Narrow" w:hAnsi="Arial Narrow" w:cs="Arial"/>
                <w:b/>
                <w:sz w:val="20"/>
              </w:rPr>
            </w:pPr>
            <w:r>
              <w:rPr>
                <w:rFonts w:ascii="Arial Narrow" w:hAnsi="Arial Narrow" w:cs="Arial"/>
                <w:sz w:val="20"/>
              </w:rPr>
              <w:t>Quintana</w:t>
            </w:r>
          </w:p>
        </w:tc>
        <w:tc>
          <w:tcPr>
            <w:tcW w:w="3182" w:type="dxa"/>
          </w:tcPr>
          <w:p w:rsidR="00FF0312" w:rsidRPr="000951EB" w:rsidRDefault="00FF0312" w:rsidP="00FF0312">
            <w:pPr>
              <w:spacing w:after="0" w:line="240" w:lineRule="auto"/>
              <w:jc w:val="center"/>
              <w:rPr>
                <w:rFonts w:ascii="Arial Narrow" w:hAnsi="Arial Narrow" w:cs="Arial"/>
                <w:sz w:val="20"/>
              </w:rPr>
            </w:pPr>
            <w:r>
              <w:rPr>
                <w:rFonts w:ascii="Arial Narrow" w:hAnsi="Arial Narrow" w:cs="Arial"/>
                <w:sz w:val="20"/>
              </w:rPr>
              <w:t>Quintana</w:t>
            </w:r>
          </w:p>
        </w:tc>
      </w:tr>
      <w:tr w:rsidR="00FF0312" w:rsidTr="00FF0312">
        <w:tc>
          <w:tcPr>
            <w:tcW w:w="2027" w:type="dxa"/>
            <w:vMerge/>
          </w:tcPr>
          <w:p w:rsidR="00FF0312" w:rsidRPr="000951EB" w:rsidRDefault="00FF0312" w:rsidP="00FF0312">
            <w:pPr>
              <w:spacing w:after="0" w:line="240" w:lineRule="auto"/>
              <w:rPr>
                <w:rFonts w:ascii="Arial Narrow" w:hAnsi="Arial Narrow" w:cs="Arial"/>
                <w:sz w:val="20"/>
              </w:rPr>
            </w:pPr>
          </w:p>
        </w:tc>
        <w:tc>
          <w:tcPr>
            <w:tcW w:w="1119" w:type="dxa"/>
          </w:tcPr>
          <w:p w:rsidR="00FF0312" w:rsidRPr="000951EB" w:rsidRDefault="00FF0312" w:rsidP="00FF0312">
            <w:pPr>
              <w:spacing w:after="0" w:line="240" w:lineRule="auto"/>
              <w:jc w:val="center"/>
              <w:rPr>
                <w:rFonts w:ascii="Arial Narrow" w:hAnsi="Arial Narrow" w:cs="Arial"/>
                <w:sz w:val="20"/>
              </w:rPr>
            </w:pPr>
            <w:r>
              <w:rPr>
                <w:rFonts w:ascii="Arial Narrow" w:hAnsi="Arial Narrow" w:cs="Arial"/>
                <w:sz w:val="20"/>
              </w:rPr>
              <w:t>Las Piedras</w:t>
            </w:r>
          </w:p>
        </w:tc>
        <w:tc>
          <w:tcPr>
            <w:tcW w:w="3182" w:type="dxa"/>
          </w:tcPr>
          <w:p w:rsidR="00FF0312" w:rsidRPr="000951EB" w:rsidRDefault="00FF0312" w:rsidP="00FF0312">
            <w:pPr>
              <w:spacing w:after="0" w:line="240" w:lineRule="auto"/>
              <w:jc w:val="center"/>
              <w:rPr>
                <w:rFonts w:ascii="Arial Narrow" w:hAnsi="Arial Narrow" w:cs="Arial"/>
                <w:sz w:val="20"/>
              </w:rPr>
            </w:pPr>
            <w:r>
              <w:rPr>
                <w:rFonts w:ascii="Arial Narrow" w:hAnsi="Arial Narrow" w:cs="Arial"/>
                <w:sz w:val="20"/>
              </w:rPr>
              <w:t>Laureles</w:t>
            </w:r>
          </w:p>
        </w:tc>
      </w:tr>
      <w:tr w:rsidR="00FF0312" w:rsidTr="00FF0312">
        <w:trPr>
          <w:trHeight w:val="126"/>
        </w:trPr>
        <w:tc>
          <w:tcPr>
            <w:tcW w:w="2027" w:type="dxa"/>
            <w:vAlign w:val="center"/>
          </w:tcPr>
          <w:p w:rsidR="00FF0312" w:rsidRPr="000951EB" w:rsidRDefault="00FF0312" w:rsidP="00FF0312">
            <w:pPr>
              <w:spacing w:after="0" w:line="240" w:lineRule="auto"/>
              <w:jc w:val="center"/>
              <w:rPr>
                <w:rFonts w:ascii="Arial Narrow" w:hAnsi="Arial Narrow" w:cs="Arial"/>
                <w:sz w:val="20"/>
              </w:rPr>
            </w:pPr>
            <w:r w:rsidRPr="000951EB">
              <w:rPr>
                <w:rFonts w:ascii="Arial Narrow" w:hAnsi="Arial Narrow" w:cs="Arial"/>
                <w:sz w:val="20"/>
              </w:rPr>
              <w:t>Un poco menos grave</w:t>
            </w:r>
          </w:p>
        </w:tc>
        <w:tc>
          <w:tcPr>
            <w:tcW w:w="1119" w:type="dxa"/>
          </w:tcPr>
          <w:p w:rsidR="00FF0312" w:rsidRPr="000951EB" w:rsidRDefault="00FF0312" w:rsidP="00FF0312">
            <w:pPr>
              <w:spacing w:after="0" w:line="240" w:lineRule="auto"/>
              <w:jc w:val="center"/>
              <w:rPr>
                <w:rFonts w:ascii="Arial Narrow" w:hAnsi="Arial Narrow" w:cs="Arial"/>
                <w:sz w:val="20"/>
              </w:rPr>
            </w:pPr>
            <w:r>
              <w:rPr>
                <w:rFonts w:ascii="Arial Narrow" w:hAnsi="Arial Narrow" w:cs="Arial"/>
                <w:sz w:val="20"/>
              </w:rPr>
              <w:t>Las Piedras</w:t>
            </w:r>
          </w:p>
        </w:tc>
        <w:tc>
          <w:tcPr>
            <w:tcW w:w="3182" w:type="dxa"/>
          </w:tcPr>
          <w:p w:rsidR="00FF0312" w:rsidRPr="000951EB" w:rsidRDefault="00FF0312" w:rsidP="00FF0312">
            <w:pPr>
              <w:spacing w:after="0" w:line="240" w:lineRule="auto"/>
              <w:jc w:val="center"/>
              <w:rPr>
                <w:rFonts w:ascii="Arial Narrow" w:hAnsi="Arial Narrow" w:cs="Arial"/>
                <w:sz w:val="20"/>
              </w:rPr>
            </w:pPr>
            <w:r>
              <w:rPr>
                <w:rFonts w:ascii="Arial Narrow" w:hAnsi="Arial Narrow" w:cs="Arial"/>
                <w:sz w:val="20"/>
              </w:rPr>
              <w:t xml:space="preserve">La Laguna, Las </w:t>
            </w:r>
            <w:r w:rsidR="005D3B6D">
              <w:rPr>
                <w:rFonts w:ascii="Arial Narrow" w:hAnsi="Arial Narrow" w:cs="Arial"/>
                <w:sz w:val="20"/>
              </w:rPr>
              <w:t>Huacas</w:t>
            </w:r>
          </w:p>
        </w:tc>
      </w:tr>
    </w:tbl>
    <w:p w:rsidR="00FF0312" w:rsidRDefault="00FF0312" w:rsidP="00FF0312">
      <w:pPr>
        <w:spacing w:after="0" w:line="240" w:lineRule="auto"/>
        <w:jc w:val="center"/>
        <w:rPr>
          <w:rFonts w:ascii="Arial Narrow" w:hAnsi="Arial Narrow" w:cs="Arial"/>
          <w:b/>
          <w:bCs/>
          <w:color w:val="3F3F3F"/>
          <w:sz w:val="24"/>
          <w:lang w:eastAsia="es-ES"/>
        </w:rPr>
      </w:pPr>
      <w:r>
        <w:rPr>
          <w:rFonts w:ascii="Arial Narrow" w:hAnsi="Arial Narrow" w:cs="Arial"/>
          <w:b/>
          <w:bCs/>
          <w:color w:val="3F3F3F"/>
          <w:sz w:val="24"/>
          <w:lang w:eastAsia="es-ES"/>
        </w:rPr>
        <w:br w:type="textWrapping" w:clear="all"/>
      </w:r>
    </w:p>
    <w:p w:rsidR="00FF0312" w:rsidRPr="00C65F94" w:rsidRDefault="00FF0312" w:rsidP="00FF0312">
      <w:pPr>
        <w:spacing w:after="0" w:line="240" w:lineRule="auto"/>
        <w:jc w:val="both"/>
        <w:rPr>
          <w:rFonts w:ascii="Arial Narrow" w:hAnsi="Arial Narrow" w:cs="Arial"/>
          <w:bCs/>
          <w:sz w:val="24"/>
          <w:lang w:eastAsia="es-ES"/>
        </w:rPr>
      </w:pPr>
      <w:r w:rsidRPr="00C65F94">
        <w:rPr>
          <w:rFonts w:ascii="Arial Narrow" w:hAnsi="Arial Narrow" w:cs="Arial"/>
          <w:bCs/>
          <w:sz w:val="24"/>
          <w:lang w:eastAsia="es-ES"/>
        </w:rPr>
        <w:t xml:space="preserve">A nivel de Departamento las IRA todavía son causa de muerte en menores de cinco años, siendo la tasa de 11,5 por 100.000 </w:t>
      </w:r>
      <w:r w:rsidR="005478DB">
        <w:rPr>
          <w:rFonts w:ascii="Arial Narrow" w:hAnsi="Arial Narrow" w:cs="Arial"/>
          <w:bCs/>
          <w:sz w:val="24"/>
          <w:lang w:eastAsia="es-ES"/>
        </w:rPr>
        <w:t>ha</w:t>
      </w:r>
      <w:r w:rsidRPr="00C65F94">
        <w:rPr>
          <w:rFonts w:ascii="Arial Narrow" w:hAnsi="Arial Narrow" w:cs="Arial"/>
          <w:bCs/>
          <w:sz w:val="24"/>
          <w:lang w:eastAsia="es-ES"/>
        </w:rPr>
        <w:t xml:space="preserve">bitantes. </w:t>
      </w:r>
    </w:p>
    <w:p w:rsidR="00FF0312" w:rsidRDefault="00FF0312" w:rsidP="00FF0312">
      <w:pPr>
        <w:spacing w:after="0" w:line="240" w:lineRule="auto"/>
        <w:jc w:val="center"/>
        <w:rPr>
          <w:rFonts w:ascii="Arial Narrow" w:hAnsi="Arial Narrow" w:cs="Arial"/>
          <w:b/>
          <w:bCs/>
          <w:color w:val="3F3F3F"/>
          <w:sz w:val="24"/>
          <w:lang w:eastAsia="es-ES"/>
        </w:rPr>
      </w:pPr>
    </w:p>
    <w:p w:rsidR="00FF0312" w:rsidRDefault="00FF0312" w:rsidP="00FF0312">
      <w:pPr>
        <w:spacing w:after="0" w:line="240" w:lineRule="auto"/>
        <w:jc w:val="center"/>
        <w:rPr>
          <w:rFonts w:ascii="Arial Narrow" w:hAnsi="Arial Narrow" w:cs="Arial"/>
          <w:b/>
          <w:bCs/>
          <w:color w:val="3F3F3F"/>
          <w:sz w:val="24"/>
          <w:lang w:eastAsia="es-ES"/>
        </w:rPr>
      </w:pPr>
    </w:p>
    <w:p w:rsidR="00FF0312" w:rsidRDefault="00FF0312" w:rsidP="00FF0312">
      <w:pPr>
        <w:spacing w:after="0" w:line="240" w:lineRule="auto"/>
        <w:jc w:val="center"/>
        <w:rPr>
          <w:rFonts w:ascii="Arial Narrow" w:hAnsi="Arial Narrow" w:cs="Arial"/>
          <w:b/>
          <w:bCs/>
          <w:color w:val="3F3F3F"/>
          <w:sz w:val="24"/>
          <w:lang w:eastAsia="es-ES"/>
        </w:rPr>
      </w:pPr>
    </w:p>
    <w:p w:rsidR="00FF0312" w:rsidRDefault="00FF0312" w:rsidP="00FF0312">
      <w:pPr>
        <w:spacing w:after="0" w:line="240" w:lineRule="auto"/>
        <w:jc w:val="center"/>
        <w:rPr>
          <w:rFonts w:ascii="Arial Narrow" w:hAnsi="Arial Narrow" w:cs="Arial"/>
          <w:b/>
          <w:bCs/>
          <w:color w:val="3F3F3F"/>
          <w:sz w:val="24"/>
          <w:lang w:eastAsia="es-ES"/>
        </w:rPr>
      </w:pPr>
    </w:p>
    <w:p w:rsidR="00DC15FF" w:rsidRDefault="00DC15FF" w:rsidP="00FF0312">
      <w:pPr>
        <w:spacing w:after="0" w:line="240" w:lineRule="auto"/>
        <w:jc w:val="center"/>
        <w:rPr>
          <w:rFonts w:ascii="Arial Narrow" w:hAnsi="Arial Narrow" w:cs="Arial"/>
          <w:b/>
          <w:bCs/>
          <w:color w:val="3F3F3F"/>
          <w:sz w:val="24"/>
          <w:lang w:eastAsia="es-ES"/>
        </w:rPr>
      </w:pPr>
    </w:p>
    <w:p w:rsidR="00FF0312" w:rsidRDefault="00FF0312" w:rsidP="00FF0312">
      <w:pPr>
        <w:spacing w:after="0" w:line="240" w:lineRule="auto"/>
        <w:ind w:left="708" w:hanging="708"/>
        <w:jc w:val="center"/>
        <w:rPr>
          <w:rFonts w:ascii="Arial Narrow" w:hAnsi="Arial Narrow" w:cs="Arial"/>
          <w:b/>
          <w:sz w:val="24"/>
          <w:szCs w:val="24"/>
          <w:lang w:eastAsia="es-CO"/>
        </w:rPr>
      </w:pPr>
      <w:r>
        <w:rPr>
          <w:rFonts w:ascii="Arial Narrow" w:hAnsi="Arial Narrow" w:cs="Arial"/>
          <w:b/>
          <w:sz w:val="24"/>
          <w:szCs w:val="24"/>
          <w:lang w:eastAsia="es-CO"/>
        </w:rPr>
        <w:t xml:space="preserve">Mapa 2. Percepción de la intensidad de Problemas Respiratorios </w:t>
      </w:r>
    </w:p>
    <w:p w:rsidR="00FF0312" w:rsidRPr="00395708" w:rsidRDefault="00FF0312" w:rsidP="00FF0312">
      <w:pPr>
        <w:spacing w:after="0" w:line="240" w:lineRule="auto"/>
        <w:ind w:left="708" w:hanging="708"/>
        <w:jc w:val="center"/>
        <w:rPr>
          <w:rFonts w:ascii="Arial Narrow" w:hAnsi="Arial Narrow" w:cs="Arial"/>
          <w:b/>
          <w:sz w:val="24"/>
          <w:szCs w:val="24"/>
          <w:lang w:eastAsia="es-CO"/>
        </w:rPr>
      </w:pPr>
      <w:r>
        <w:rPr>
          <w:rFonts w:ascii="Arial Narrow" w:hAnsi="Arial Narrow" w:cs="Arial"/>
          <w:b/>
          <w:sz w:val="24"/>
          <w:szCs w:val="24"/>
          <w:lang w:eastAsia="es-CO"/>
        </w:rPr>
        <w:t>en el territorio de la Cuenca Alta del Río Cauca</w:t>
      </w:r>
    </w:p>
    <w:p w:rsidR="00FF0312" w:rsidRDefault="00FF0312" w:rsidP="00FF0312">
      <w:pPr>
        <w:spacing w:line="240" w:lineRule="auto"/>
        <w:jc w:val="center"/>
        <w:rPr>
          <w:rFonts w:ascii="Arial Narrow" w:hAnsi="Arial Narrow"/>
          <w:b/>
          <w:sz w:val="24"/>
          <w:szCs w:val="24"/>
        </w:rPr>
      </w:pPr>
      <w:r>
        <w:rPr>
          <w:rFonts w:ascii="Arial Narrow" w:hAnsi="Arial Narrow" w:cs="Arial"/>
          <w:noProof/>
          <w:sz w:val="24"/>
          <w:szCs w:val="24"/>
          <w:lang w:eastAsia="es-CO"/>
        </w:rPr>
        <w:drawing>
          <wp:inline distT="0" distB="0" distL="0" distR="0">
            <wp:extent cx="5438775" cy="7035165"/>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srcRect/>
                    <a:stretch>
                      <a:fillRect/>
                    </a:stretch>
                  </pic:blipFill>
                  <pic:spPr bwMode="auto">
                    <a:xfrm>
                      <a:off x="0" y="0"/>
                      <a:ext cx="5438775" cy="7035165"/>
                    </a:xfrm>
                    <a:prstGeom prst="rect">
                      <a:avLst/>
                    </a:prstGeom>
                    <a:noFill/>
                    <a:ln w="9525">
                      <a:noFill/>
                      <a:miter lim="800000"/>
                      <a:headEnd/>
                      <a:tailEnd/>
                    </a:ln>
                  </pic:spPr>
                </pic:pic>
              </a:graphicData>
            </a:graphic>
          </wp:inline>
        </w:drawing>
      </w:r>
    </w:p>
    <w:p w:rsidR="00FF0312" w:rsidRDefault="00FF0312" w:rsidP="00CD4732">
      <w:pPr>
        <w:spacing w:after="0" w:line="240" w:lineRule="auto"/>
        <w:jc w:val="both"/>
        <w:rPr>
          <w:rFonts w:ascii="Arial Narrow" w:hAnsi="Arial Narrow"/>
          <w:sz w:val="24"/>
          <w:szCs w:val="24"/>
          <w:lang w:eastAsia="es-ES"/>
        </w:rPr>
      </w:pPr>
    </w:p>
    <w:p w:rsidR="00EA49C7" w:rsidRDefault="00EA49C7" w:rsidP="00CD4732">
      <w:pPr>
        <w:spacing w:after="0" w:line="240" w:lineRule="auto"/>
        <w:jc w:val="both"/>
        <w:rPr>
          <w:rFonts w:ascii="Arial Narrow" w:hAnsi="Arial Narrow"/>
          <w:sz w:val="24"/>
          <w:szCs w:val="24"/>
          <w:lang w:eastAsia="es-ES"/>
        </w:rPr>
      </w:pPr>
    </w:p>
    <w:p w:rsidR="00EA49C7" w:rsidRPr="002D711F" w:rsidRDefault="00EA49C7" w:rsidP="00CD4732">
      <w:pPr>
        <w:spacing w:after="0" w:line="240" w:lineRule="auto"/>
        <w:jc w:val="both"/>
        <w:rPr>
          <w:rFonts w:ascii="Arial Narrow" w:hAnsi="Arial Narrow"/>
          <w:sz w:val="24"/>
          <w:szCs w:val="24"/>
          <w:lang w:eastAsia="es-ES"/>
        </w:rPr>
      </w:pPr>
    </w:p>
    <w:p w:rsidR="004314B5" w:rsidRDefault="004314B5" w:rsidP="00A419D3">
      <w:pPr>
        <w:spacing w:line="240" w:lineRule="auto"/>
        <w:jc w:val="center"/>
        <w:rPr>
          <w:rFonts w:ascii="Arial Narrow" w:hAnsi="Arial Narrow" w:cs="Arial"/>
          <w:color w:val="3F3F3F"/>
          <w:sz w:val="24"/>
          <w:szCs w:val="24"/>
          <w:lang w:eastAsia="es-ES"/>
        </w:rPr>
      </w:pPr>
    </w:p>
    <w:p w:rsidR="000A20F1" w:rsidRPr="00D6116F" w:rsidRDefault="00D6116F" w:rsidP="00D6116F">
      <w:pPr>
        <w:pStyle w:val="T3"/>
        <w:tabs>
          <w:tab w:val="clear" w:pos="792"/>
          <w:tab w:val="num" w:pos="426"/>
        </w:tabs>
        <w:ind w:left="426"/>
      </w:pPr>
      <w:r>
        <w:t>E</w:t>
      </w:r>
      <w:r w:rsidRPr="00D6116F">
        <w:t>nfermedades producidas por uso de agroquímicos en la zona</w:t>
      </w:r>
    </w:p>
    <w:p w:rsidR="00FF60F1" w:rsidRPr="00FF60F1" w:rsidRDefault="00FF60F1" w:rsidP="00FF60F1">
      <w:pPr>
        <w:spacing w:after="0" w:line="240" w:lineRule="auto"/>
        <w:jc w:val="both"/>
        <w:rPr>
          <w:rFonts w:ascii="Arial Narrow" w:hAnsi="Arial Narrow" w:cs="Arial"/>
          <w:sz w:val="24"/>
          <w:szCs w:val="24"/>
          <w:lang w:eastAsia="es-CO"/>
        </w:rPr>
      </w:pPr>
      <w:r w:rsidRPr="00FF60F1">
        <w:rPr>
          <w:rFonts w:ascii="Arial Narrow" w:hAnsi="Arial Narrow" w:cs="Arial"/>
          <w:sz w:val="24"/>
          <w:szCs w:val="24"/>
          <w:lang w:eastAsia="es-CO"/>
        </w:rPr>
        <w:t xml:space="preserve">Si bien las cargas de salud que se pueden presentar con estas amenazas químicas no están directamente ligadas al cambio climático, el uso de agroquímicos puede incrementarse en la medida que la variabilidad climática afecte los sistemas productivos en cuanto a plagas, hongos, etc. </w:t>
      </w:r>
    </w:p>
    <w:p w:rsidR="00FF60F1" w:rsidRPr="00FF60F1" w:rsidRDefault="00FF60F1" w:rsidP="00FF60F1">
      <w:pPr>
        <w:spacing w:after="0" w:line="240" w:lineRule="auto"/>
        <w:jc w:val="both"/>
        <w:rPr>
          <w:rFonts w:ascii="Arial Narrow" w:hAnsi="Arial Narrow" w:cs="Arial"/>
          <w:sz w:val="24"/>
          <w:szCs w:val="24"/>
          <w:lang w:eastAsia="es-CO"/>
        </w:rPr>
      </w:pPr>
    </w:p>
    <w:p w:rsidR="00FF60F1" w:rsidRPr="00FF60F1" w:rsidRDefault="00FF60F1" w:rsidP="00FF60F1">
      <w:pPr>
        <w:spacing w:after="0" w:line="240" w:lineRule="auto"/>
        <w:jc w:val="both"/>
        <w:rPr>
          <w:rFonts w:ascii="Arial Narrow" w:hAnsi="Arial Narrow" w:cs="Arial"/>
          <w:sz w:val="24"/>
          <w:szCs w:val="24"/>
          <w:lang w:eastAsia="es-CO"/>
        </w:rPr>
      </w:pPr>
      <w:r w:rsidRPr="00FF60F1">
        <w:rPr>
          <w:rFonts w:ascii="Arial Narrow" w:hAnsi="Arial Narrow" w:cs="Arial"/>
          <w:sz w:val="24"/>
          <w:szCs w:val="24"/>
          <w:lang w:eastAsia="es-CO"/>
        </w:rPr>
        <w:t xml:space="preserve">Los datos que maneja la autoridad territorial de salud no son exactos y en algunas bases de datos no se identifican casos. Sin embargo, en unos datos parciales del </w:t>
      </w:r>
      <w:r w:rsidR="00760D02">
        <w:rPr>
          <w:rFonts w:ascii="Arial Narrow" w:hAnsi="Arial Narrow" w:cs="Arial"/>
          <w:sz w:val="24"/>
          <w:szCs w:val="24"/>
          <w:lang w:eastAsia="es-CO"/>
        </w:rPr>
        <w:t>perfil epidemiológico del municipio</w:t>
      </w:r>
      <w:r w:rsidRPr="00FF60F1">
        <w:rPr>
          <w:rFonts w:ascii="Arial Narrow" w:hAnsi="Arial Narrow" w:cs="Arial"/>
          <w:sz w:val="24"/>
          <w:szCs w:val="24"/>
          <w:lang w:eastAsia="es-CO"/>
        </w:rPr>
        <w:t xml:space="preserve"> de 2008 presentados por la Secretaría de Salud Departamental </w:t>
      </w:r>
      <w:r>
        <w:rPr>
          <w:rFonts w:ascii="Arial Narrow" w:hAnsi="Arial Narrow" w:cs="Arial"/>
          <w:sz w:val="24"/>
          <w:szCs w:val="24"/>
          <w:lang w:eastAsia="es-CO"/>
        </w:rPr>
        <w:t>del Cauca aparecen registrados 8</w:t>
      </w:r>
      <w:r w:rsidRPr="00FF60F1">
        <w:rPr>
          <w:rFonts w:ascii="Arial Narrow" w:hAnsi="Arial Narrow" w:cs="Arial"/>
          <w:sz w:val="24"/>
          <w:szCs w:val="24"/>
          <w:lang w:eastAsia="es-CO"/>
        </w:rPr>
        <w:t xml:space="preserve"> casos de intoxicación por plaguicidas en </w:t>
      </w:r>
      <w:r>
        <w:rPr>
          <w:rFonts w:ascii="Arial Narrow" w:hAnsi="Arial Narrow" w:cs="Arial"/>
          <w:sz w:val="24"/>
          <w:szCs w:val="24"/>
          <w:lang w:eastAsia="es-CO"/>
        </w:rPr>
        <w:t>Popayán</w:t>
      </w:r>
      <w:r w:rsidRPr="00FF60F1">
        <w:rPr>
          <w:rFonts w:ascii="Arial Narrow" w:hAnsi="Arial Narrow" w:cs="Arial"/>
          <w:sz w:val="24"/>
          <w:szCs w:val="24"/>
          <w:lang w:eastAsia="es-CO"/>
        </w:rPr>
        <w:t>.</w:t>
      </w:r>
    </w:p>
    <w:p w:rsidR="000A20F1" w:rsidRDefault="000A20F1" w:rsidP="00A419D3">
      <w:pPr>
        <w:spacing w:after="0" w:line="240" w:lineRule="auto"/>
        <w:jc w:val="both"/>
        <w:rPr>
          <w:rFonts w:ascii="Arial Narrow" w:hAnsi="Arial Narrow" w:cs="Arial"/>
          <w:sz w:val="24"/>
          <w:szCs w:val="24"/>
          <w:lang w:eastAsia="es-CO"/>
        </w:rPr>
      </w:pPr>
    </w:p>
    <w:p w:rsidR="00CC3C27" w:rsidRDefault="00CC3C27" w:rsidP="00CC3C27">
      <w:pPr>
        <w:spacing w:after="0" w:line="240" w:lineRule="auto"/>
        <w:jc w:val="both"/>
        <w:rPr>
          <w:rFonts w:ascii="Arial Narrow" w:hAnsi="Arial Narrow" w:cs="Arial"/>
          <w:sz w:val="24"/>
          <w:szCs w:val="24"/>
        </w:rPr>
      </w:pPr>
      <w:r>
        <w:rPr>
          <w:rFonts w:ascii="Arial Narrow" w:hAnsi="Arial Narrow" w:cs="Arial"/>
          <w:sz w:val="24"/>
          <w:szCs w:val="24"/>
        </w:rPr>
        <w:t xml:space="preserve">El uso y manipulación inadecuada de los envases de agroquímicos se convierten en un riesgo para los </w:t>
      </w:r>
      <w:r w:rsidR="005478DB">
        <w:rPr>
          <w:rFonts w:ascii="Arial Narrow" w:hAnsi="Arial Narrow" w:cs="Arial"/>
          <w:sz w:val="24"/>
          <w:szCs w:val="24"/>
        </w:rPr>
        <w:t>ha</w:t>
      </w:r>
      <w:r>
        <w:rPr>
          <w:rFonts w:ascii="Arial Narrow" w:hAnsi="Arial Narrow" w:cs="Arial"/>
          <w:sz w:val="24"/>
          <w:szCs w:val="24"/>
        </w:rPr>
        <w:t>bitantes de las viviendas, las posibles intoxicaciones se pueden dar por la reutilización de los envases en el almacenamiento de líquidos para consumo humano como la leche y jugos. Además algunas veces los recipientes con los pesticidas no se encuentran separados o aislados en la vivienda, en algunos casos se encuentran al alcance de los niños</w:t>
      </w:r>
      <w:r>
        <w:rPr>
          <w:rStyle w:val="Refdenotaalpie"/>
          <w:rFonts w:ascii="Arial Narrow" w:hAnsi="Arial Narrow"/>
          <w:sz w:val="24"/>
          <w:szCs w:val="24"/>
        </w:rPr>
        <w:footnoteReference w:id="6"/>
      </w:r>
      <w:r>
        <w:rPr>
          <w:rFonts w:ascii="Arial Narrow" w:hAnsi="Arial Narrow" w:cs="Arial"/>
          <w:sz w:val="24"/>
          <w:szCs w:val="24"/>
        </w:rPr>
        <w:t xml:space="preserve">. </w:t>
      </w:r>
    </w:p>
    <w:p w:rsidR="00CC3C27" w:rsidRDefault="00CC3C27" w:rsidP="00CC3C27">
      <w:pPr>
        <w:spacing w:after="0" w:line="240" w:lineRule="auto"/>
        <w:jc w:val="both"/>
        <w:rPr>
          <w:rFonts w:ascii="Arial Narrow" w:hAnsi="Arial Narrow" w:cs="Arial"/>
          <w:sz w:val="24"/>
          <w:szCs w:val="24"/>
        </w:rPr>
      </w:pPr>
    </w:p>
    <w:p w:rsidR="00CC3C27" w:rsidRPr="002D711F" w:rsidRDefault="00CC3C27" w:rsidP="00CC3C27">
      <w:pPr>
        <w:spacing w:after="0" w:line="240" w:lineRule="auto"/>
        <w:jc w:val="both"/>
        <w:rPr>
          <w:rFonts w:ascii="Arial Narrow" w:hAnsi="Arial Narrow" w:cs="Arial"/>
          <w:sz w:val="24"/>
          <w:szCs w:val="24"/>
          <w:lang w:eastAsia="es-CO"/>
        </w:rPr>
      </w:pPr>
      <w:r w:rsidRPr="002D711F">
        <w:rPr>
          <w:rFonts w:ascii="Arial Narrow" w:hAnsi="Arial Narrow" w:cs="Arial"/>
          <w:sz w:val="24"/>
          <w:szCs w:val="24"/>
          <w:lang w:eastAsia="es-CO"/>
        </w:rPr>
        <w:t xml:space="preserve">Dentro de los datos del PC se identifica el uso de agroquímicos principalmente en los cultivos de papa y fresa en el piso térmico frío, sin embargo no se </w:t>
      </w:r>
      <w:r w:rsidR="005478DB">
        <w:rPr>
          <w:rFonts w:ascii="Arial Narrow" w:hAnsi="Arial Narrow" w:cs="Arial"/>
          <w:sz w:val="24"/>
          <w:szCs w:val="24"/>
          <w:lang w:eastAsia="es-CO"/>
        </w:rPr>
        <w:t>hac</w:t>
      </w:r>
      <w:r w:rsidRPr="002D711F">
        <w:rPr>
          <w:rFonts w:ascii="Arial Narrow" w:hAnsi="Arial Narrow" w:cs="Arial"/>
          <w:sz w:val="24"/>
          <w:szCs w:val="24"/>
          <w:lang w:eastAsia="es-CO"/>
        </w:rPr>
        <w:t>e evidente ninguna carga en la salud humana por causa de estos químicos. Igualmente en los índices de sensibilidad obtenidos en la encuesta veredal presentados por el equipo de terreno del Programa Conjunto, se evidencia eventos de contaminación por agroquímicos.</w:t>
      </w:r>
    </w:p>
    <w:p w:rsidR="008F29A2" w:rsidRPr="00DC2611" w:rsidRDefault="008F29A2" w:rsidP="00A419D3">
      <w:pPr>
        <w:spacing w:after="0" w:line="240" w:lineRule="auto"/>
        <w:jc w:val="both"/>
        <w:rPr>
          <w:rFonts w:ascii="Arial Narrow" w:hAnsi="Arial Narrow" w:cs="Arial"/>
          <w:sz w:val="24"/>
          <w:szCs w:val="24"/>
          <w:lang w:eastAsia="es-CO"/>
        </w:rPr>
      </w:pPr>
    </w:p>
    <w:p w:rsidR="00CC3C27" w:rsidRPr="002D711F" w:rsidRDefault="00AA217D" w:rsidP="00CC3C27">
      <w:pPr>
        <w:spacing w:after="0" w:line="240" w:lineRule="auto"/>
        <w:jc w:val="both"/>
        <w:rPr>
          <w:rFonts w:ascii="Arial Narrow" w:hAnsi="Arial Narrow" w:cs="Arial"/>
          <w:sz w:val="24"/>
          <w:szCs w:val="24"/>
          <w:lang w:eastAsia="es-CO"/>
        </w:rPr>
      </w:pPr>
      <w:r>
        <w:rPr>
          <w:rFonts w:ascii="Arial Narrow" w:hAnsi="Arial Narrow" w:cs="Arial"/>
          <w:sz w:val="24"/>
          <w:szCs w:val="24"/>
          <w:lang w:eastAsia="es-CO"/>
        </w:rPr>
        <w:t>Cuando se realizaron las encuestas veredales, e</w:t>
      </w:r>
      <w:r w:rsidR="00CC3C27">
        <w:rPr>
          <w:rFonts w:ascii="Arial Narrow" w:hAnsi="Arial Narrow" w:cs="Arial"/>
          <w:sz w:val="24"/>
          <w:szCs w:val="24"/>
          <w:lang w:eastAsia="es-CO"/>
        </w:rPr>
        <w:t>ntre los problemas percibidos por la comunidad que puede</w:t>
      </w:r>
      <w:r>
        <w:rPr>
          <w:rFonts w:ascii="Arial Narrow" w:hAnsi="Arial Narrow" w:cs="Arial"/>
          <w:sz w:val="24"/>
          <w:szCs w:val="24"/>
          <w:lang w:eastAsia="es-CO"/>
        </w:rPr>
        <w:t>nser causados por</w:t>
      </w:r>
      <w:r w:rsidR="00CC3C27">
        <w:rPr>
          <w:rFonts w:ascii="Arial Narrow" w:hAnsi="Arial Narrow" w:cs="Arial"/>
          <w:sz w:val="24"/>
          <w:szCs w:val="24"/>
          <w:lang w:eastAsia="es-CO"/>
        </w:rPr>
        <w:t xml:space="preserve"> un uso no adecuado de los agroquímicos están </w:t>
      </w:r>
      <w:r w:rsidR="00CC3C27" w:rsidRPr="002D711F">
        <w:rPr>
          <w:rFonts w:ascii="Arial Narrow" w:hAnsi="Arial Narrow" w:cs="Arial"/>
          <w:sz w:val="24"/>
          <w:szCs w:val="24"/>
          <w:lang w:eastAsia="es-CO"/>
        </w:rPr>
        <w:t>las afec</w:t>
      </w:r>
      <w:r w:rsidR="00CC3C27">
        <w:rPr>
          <w:rFonts w:ascii="Arial Narrow" w:hAnsi="Arial Narrow" w:cs="Arial"/>
          <w:sz w:val="24"/>
          <w:szCs w:val="24"/>
          <w:lang w:eastAsia="es-CO"/>
        </w:rPr>
        <w:t>ciones en</w:t>
      </w:r>
      <w:r>
        <w:rPr>
          <w:rFonts w:ascii="Arial Narrow" w:hAnsi="Arial Narrow" w:cs="Arial"/>
          <w:sz w:val="24"/>
          <w:szCs w:val="24"/>
          <w:lang w:eastAsia="es-CO"/>
        </w:rPr>
        <w:t xml:space="preserve"> la piel. En el Mapa 3 y Tabla 7</w:t>
      </w:r>
      <w:r w:rsidR="00CC3C27" w:rsidRPr="002D711F">
        <w:rPr>
          <w:rFonts w:ascii="Arial Narrow" w:hAnsi="Arial Narrow" w:cs="Arial"/>
          <w:sz w:val="24"/>
          <w:szCs w:val="24"/>
          <w:lang w:eastAsia="es-CO"/>
        </w:rPr>
        <w:t>se puede</w:t>
      </w:r>
      <w:r w:rsidR="00CC3C27">
        <w:rPr>
          <w:rFonts w:ascii="Arial Narrow" w:hAnsi="Arial Narrow" w:cs="Arial"/>
          <w:sz w:val="24"/>
          <w:szCs w:val="24"/>
          <w:lang w:eastAsia="es-CO"/>
        </w:rPr>
        <w:t>n</w:t>
      </w:r>
      <w:r w:rsidR="00CC3C27" w:rsidRPr="002D711F">
        <w:rPr>
          <w:rFonts w:ascii="Arial Narrow" w:hAnsi="Arial Narrow" w:cs="Arial"/>
          <w:sz w:val="24"/>
          <w:szCs w:val="24"/>
          <w:lang w:eastAsia="es-CO"/>
        </w:rPr>
        <w:t xml:space="preserve"> ver </w:t>
      </w:r>
      <w:r w:rsidR="00CC3C27">
        <w:rPr>
          <w:rFonts w:ascii="Arial Narrow" w:hAnsi="Arial Narrow" w:cs="Arial"/>
          <w:sz w:val="24"/>
          <w:szCs w:val="24"/>
          <w:lang w:eastAsia="es-CO"/>
        </w:rPr>
        <w:t xml:space="preserve">los grados de afectación de las diferentes veredas. Las dos veredas donde se presentan mayores problemas de piel </w:t>
      </w:r>
      <w:r>
        <w:rPr>
          <w:rFonts w:ascii="Arial Narrow" w:hAnsi="Arial Narrow" w:cs="Arial"/>
          <w:sz w:val="24"/>
          <w:szCs w:val="24"/>
          <w:lang w:eastAsia="es-CO"/>
        </w:rPr>
        <w:t>son Quintana y La Laguna</w:t>
      </w:r>
      <w:r w:rsidR="00CC3C27">
        <w:rPr>
          <w:rFonts w:ascii="Arial Narrow" w:hAnsi="Arial Narrow" w:cs="Arial"/>
          <w:sz w:val="24"/>
          <w:szCs w:val="24"/>
          <w:lang w:eastAsia="es-CO"/>
        </w:rPr>
        <w:t xml:space="preserve">. </w:t>
      </w:r>
      <w:r>
        <w:rPr>
          <w:rFonts w:ascii="Arial Narrow" w:hAnsi="Arial Narrow" w:cs="Arial"/>
          <w:sz w:val="24"/>
          <w:szCs w:val="24"/>
          <w:lang w:eastAsia="es-CO"/>
        </w:rPr>
        <w:t>Poblazón no registran casos.</w:t>
      </w:r>
    </w:p>
    <w:p w:rsidR="00B267BB" w:rsidRDefault="00B267BB" w:rsidP="00675152">
      <w:pPr>
        <w:spacing w:after="0" w:line="240" w:lineRule="auto"/>
        <w:jc w:val="center"/>
        <w:rPr>
          <w:rFonts w:ascii="Arial Narrow" w:hAnsi="Arial Narrow" w:cs="Arial"/>
          <w:b/>
          <w:sz w:val="20"/>
        </w:rPr>
      </w:pPr>
    </w:p>
    <w:p w:rsidR="00675152" w:rsidRPr="00AB629F" w:rsidRDefault="00AA217D" w:rsidP="00675152">
      <w:pPr>
        <w:spacing w:after="0" w:line="240" w:lineRule="auto"/>
        <w:jc w:val="center"/>
        <w:rPr>
          <w:rFonts w:ascii="Arial Narrow" w:hAnsi="Arial Narrow" w:cs="Arial"/>
          <w:b/>
          <w:sz w:val="20"/>
        </w:rPr>
      </w:pPr>
      <w:r>
        <w:rPr>
          <w:rFonts w:ascii="Arial Narrow" w:hAnsi="Arial Narrow" w:cs="Arial"/>
          <w:b/>
          <w:sz w:val="20"/>
        </w:rPr>
        <w:t>Tabla 7</w:t>
      </w:r>
      <w:r w:rsidR="00675152">
        <w:rPr>
          <w:rFonts w:ascii="Arial Narrow" w:hAnsi="Arial Narrow" w:cs="Arial"/>
          <w:b/>
          <w:sz w:val="20"/>
        </w:rPr>
        <w:t xml:space="preserve">.Intensidad de afectación por las </w:t>
      </w:r>
      <w:r w:rsidR="00675152" w:rsidRPr="00AB629F">
        <w:rPr>
          <w:rFonts w:ascii="Arial Narrow" w:hAnsi="Arial Narrow" w:cs="Arial"/>
          <w:b/>
          <w:sz w:val="20"/>
        </w:rPr>
        <w:t xml:space="preserve">Enfermedades de Piel </w:t>
      </w:r>
      <w:r w:rsidR="00F0295E">
        <w:rPr>
          <w:rFonts w:ascii="Arial Narrow" w:hAnsi="Arial Narrow" w:cs="Arial"/>
          <w:b/>
          <w:sz w:val="20"/>
        </w:rPr>
        <w:t>en las veredas de Popayán</w:t>
      </w:r>
    </w:p>
    <w:tbl>
      <w:tblPr>
        <w:tblW w:w="6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7"/>
        <w:gridCol w:w="1119"/>
        <w:gridCol w:w="3182"/>
      </w:tblGrid>
      <w:tr w:rsidR="00675152" w:rsidRPr="00295931" w:rsidTr="00675152">
        <w:trPr>
          <w:jc w:val="center"/>
        </w:trPr>
        <w:tc>
          <w:tcPr>
            <w:tcW w:w="2027" w:type="dxa"/>
          </w:tcPr>
          <w:p w:rsidR="00675152" w:rsidRPr="00295931" w:rsidRDefault="00675152" w:rsidP="00675152">
            <w:pPr>
              <w:spacing w:after="0" w:line="240" w:lineRule="auto"/>
              <w:jc w:val="center"/>
              <w:rPr>
                <w:rFonts w:ascii="Arial Narrow" w:hAnsi="Arial Narrow" w:cs="Arial"/>
                <w:b/>
                <w:sz w:val="20"/>
                <w:lang w:val="es-ES"/>
              </w:rPr>
            </w:pPr>
            <w:r w:rsidRPr="00295931">
              <w:rPr>
                <w:rFonts w:ascii="Arial Narrow" w:hAnsi="Arial Narrow" w:cs="Arial"/>
                <w:b/>
                <w:sz w:val="20"/>
                <w:lang w:val="es-ES"/>
              </w:rPr>
              <w:t>Grado de Afectación</w:t>
            </w:r>
          </w:p>
        </w:tc>
        <w:tc>
          <w:tcPr>
            <w:tcW w:w="1119" w:type="dxa"/>
          </w:tcPr>
          <w:p w:rsidR="00675152" w:rsidRPr="00295931" w:rsidRDefault="00675152" w:rsidP="00675152">
            <w:pPr>
              <w:spacing w:after="0" w:line="240" w:lineRule="auto"/>
              <w:jc w:val="center"/>
              <w:rPr>
                <w:rFonts w:ascii="Arial Narrow" w:hAnsi="Arial Narrow" w:cs="Arial"/>
                <w:b/>
                <w:sz w:val="20"/>
                <w:lang w:val="es-ES"/>
              </w:rPr>
            </w:pPr>
            <w:r w:rsidRPr="00295931">
              <w:rPr>
                <w:rFonts w:ascii="Arial Narrow" w:hAnsi="Arial Narrow" w:cs="Arial"/>
                <w:b/>
                <w:sz w:val="20"/>
                <w:lang w:val="es-ES"/>
              </w:rPr>
              <w:t>Resguardo</w:t>
            </w:r>
          </w:p>
        </w:tc>
        <w:tc>
          <w:tcPr>
            <w:tcW w:w="3182" w:type="dxa"/>
          </w:tcPr>
          <w:p w:rsidR="00675152" w:rsidRPr="00295931" w:rsidRDefault="00675152" w:rsidP="00675152">
            <w:pPr>
              <w:spacing w:after="0" w:line="240" w:lineRule="auto"/>
              <w:jc w:val="center"/>
              <w:rPr>
                <w:rFonts w:ascii="Arial Narrow" w:hAnsi="Arial Narrow" w:cs="Arial"/>
                <w:b/>
                <w:sz w:val="20"/>
                <w:lang w:val="es-ES"/>
              </w:rPr>
            </w:pPr>
            <w:r w:rsidRPr="00295931">
              <w:rPr>
                <w:rFonts w:ascii="Arial Narrow" w:hAnsi="Arial Narrow" w:cs="Arial"/>
                <w:b/>
                <w:sz w:val="20"/>
                <w:lang w:val="es-ES"/>
              </w:rPr>
              <w:t>Veredas</w:t>
            </w:r>
          </w:p>
        </w:tc>
      </w:tr>
      <w:tr w:rsidR="00675152" w:rsidRPr="00295931" w:rsidTr="00675152">
        <w:trPr>
          <w:jc w:val="center"/>
        </w:trPr>
        <w:tc>
          <w:tcPr>
            <w:tcW w:w="2027" w:type="dxa"/>
            <w:vMerge w:val="restart"/>
            <w:vAlign w:val="center"/>
          </w:tcPr>
          <w:p w:rsidR="00675152" w:rsidRPr="00295931" w:rsidRDefault="00675152" w:rsidP="00675152">
            <w:pPr>
              <w:spacing w:after="0" w:line="240" w:lineRule="auto"/>
              <w:jc w:val="center"/>
              <w:rPr>
                <w:rFonts w:ascii="Arial Narrow" w:hAnsi="Arial Narrow" w:cs="Arial"/>
                <w:sz w:val="20"/>
                <w:lang w:val="es-ES"/>
              </w:rPr>
            </w:pPr>
            <w:r w:rsidRPr="00295931">
              <w:rPr>
                <w:rFonts w:ascii="Arial Narrow" w:hAnsi="Arial Narrow" w:cs="Arial"/>
                <w:sz w:val="20"/>
                <w:lang w:val="es-ES"/>
              </w:rPr>
              <w:t>Grave</w:t>
            </w:r>
          </w:p>
        </w:tc>
        <w:tc>
          <w:tcPr>
            <w:tcW w:w="1119" w:type="dxa"/>
          </w:tcPr>
          <w:p w:rsidR="00675152" w:rsidRPr="00295931" w:rsidRDefault="00675152" w:rsidP="00675152">
            <w:pPr>
              <w:spacing w:after="0" w:line="240" w:lineRule="auto"/>
              <w:jc w:val="center"/>
              <w:rPr>
                <w:rFonts w:ascii="Arial Narrow" w:hAnsi="Arial Narrow" w:cs="Arial"/>
                <w:sz w:val="20"/>
                <w:lang w:val="es-ES"/>
              </w:rPr>
            </w:pPr>
            <w:r>
              <w:rPr>
                <w:rFonts w:ascii="Arial Narrow" w:hAnsi="Arial Narrow" w:cs="Arial"/>
                <w:sz w:val="20"/>
                <w:lang w:val="es-ES"/>
              </w:rPr>
              <w:t>Quintana</w:t>
            </w:r>
          </w:p>
        </w:tc>
        <w:tc>
          <w:tcPr>
            <w:tcW w:w="3182" w:type="dxa"/>
          </w:tcPr>
          <w:p w:rsidR="00675152" w:rsidRPr="00295931" w:rsidRDefault="00675152" w:rsidP="00675152">
            <w:pPr>
              <w:spacing w:after="0" w:line="240" w:lineRule="auto"/>
              <w:jc w:val="center"/>
              <w:rPr>
                <w:rFonts w:ascii="Arial Narrow" w:hAnsi="Arial Narrow" w:cs="Arial"/>
                <w:sz w:val="20"/>
                <w:lang w:val="es-ES"/>
              </w:rPr>
            </w:pPr>
            <w:r>
              <w:rPr>
                <w:rFonts w:ascii="Arial Narrow" w:hAnsi="Arial Narrow" w:cs="Arial"/>
                <w:sz w:val="20"/>
                <w:lang w:val="es-ES"/>
              </w:rPr>
              <w:t>Quintana</w:t>
            </w:r>
          </w:p>
        </w:tc>
      </w:tr>
      <w:tr w:rsidR="00675152" w:rsidRPr="00295931" w:rsidTr="00675152">
        <w:trPr>
          <w:jc w:val="center"/>
        </w:trPr>
        <w:tc>
          <w:tcPr>
            <w:tcW w:w="2027" w:type="dxa"/>
            <w:vMerge/>
          </w:tcPr>
          <w:p w:rsidR="00675152" w:rsidRPr="00295931" w:rsidRDefault="00675152" w:rsidP="00675152">
            <w:pPr>
              <w:spacing w:after="0" w:line="240" w:lineRule="auto"/>
              <w:jc w:val="center"/>
              <w:rPr>
                <w:rFonts w:ascii="Arial Narrow" w:hAnsi="Arial Narrow" w:cs="Arial"/>
                <w:sz w:val="20"/>
                <w:lang w:val="es-ES"/>
              </w:rPr>
            </w:pPr>
          </w:p>
        </w:tc>
        <w:tc>
          <w:tcPr>
            <w:tcW w:w="1119" w:type="dxa"/>
          </w:tcPr>
          <w:p w:rsidR="00675152" w:rsidRPr="00295931" w:rsidRDefault="00675152" w:rsidP="00675152">
            <w:pPr>
              <w:spacing w:after="0" w:line="240" w:lineRule="auto"/>
              <w:jc w:val="center"/>
              <w:rPr>
                <w:rFonts w:ascii="Arial Narrow" w:hAnsi="Arial Narrow" w:cs="Arial"/>
                <w:sz w:val="20"/>
                <w:lang w:val="es-ES"/>
              </w:rPr>
            </w:pPr>
            <w:r>
              <w:rPr>
                <w:rFonts w:ascii="Arial Narrow" w:hAnsi="Arial Narrow" w:cs="Arial"/>
                <w:sz w:val="20"/>
                <w:lang w:val="es-ES"/>
              </w:rPr>
              <w:t>Las Piedras</w:t>
            </w:r>
          </w:p>
        </w:tc>
        <w:tc>
          <w:tcPr>
            <w:tcW w:w="3182" w:type="dxa"/>
          </w:tcPr>
          <w:p w:rsidR="00675152" w:rsidRPr="00295931" w:rsidRDefault="00675152" w:rsidP="00675152">
            <w:pPr>
              <w:spacing w:after="0" w:line="240" w:lineRule="auto"/>
              <w:jc w:val="center"/>
              <w:rPr>
                <w:rFonts w:ascii="Arial Narrow" w:hAnsi="Arial Narrow" w:cs="Arial"/>
                <w:sz w:val="20"/>
                <w:lang w:val="es-ES"/>
              </w:rPr>
            </w:pPr>
            <w:r>
              <w:rPr>
                <w:rFonts w:ascii="Arial Narrow" w:hAnsi="Arial Narrow" w:cs="Arial"/>
                <w:sz w:val="20"/>
                <w:lang w:val="es-ES"/>
              </w:rPr>
              <w:t>La Laguna</w:t>
            </w:r>
          </w:p>
        </w:tc>
      </w:tr>
      <w:tr w:rsidR="00675152" w:rsidRPr="00295931" w:rsidTr="00675152">
        <w:trPr>
          <w:jc w:val="center"/>
        </w:trPr>
        <w:tc>
          <w:tcPr>
            <w:tcW w:w="2027" w:type="dxa"/>
            <w:vAlign w:val="center"/>
          </w:tcPr>
          <w:p w:rsidR="00675152" w:rsidRPr="00295931" w:rsidRDefault="00675152" w:rsidP="00675152">
            <w:pPr>
              <w:spacing w:after="0" w:line="240" w:lineRule="auto"/>
              <w:jc w:val="center"/>
              <w:rPr>
                <w:rFonts w:ascii="Arial Narrow" w:hAnsi="Arial Narrow" w:cs="Arial"/>
                <w:sz w:val="20"/>
                <w:lang w:val="es-ES"/>
              </w:rPr>
            </w:pPr>
            <w:r w:rsidRPr="00295931">
              <w:rPr>
                <w:rFonts w:ascii="Arial Narrow" w:hAnsi="Arial Narrow" w:cs="Arial"/>
                <w:sz w:val="20"/>
                <w:lang w:val="es-ES"/>
              </w:rPr>
              <w:t>Muchísimo menos grave</w:t>
            </w:r>
          </w:p>
        </w:tc>
        <w:tc>
          <w:tcPr>
            <w:tcW w:w="1119" w:type="dxa"/>
          </w:tcPr>
          <w:p w:rsidR="00675152" w:rsidRPr="00295931" w:rsidRDefault="00675152" w:rsidP="00675152">
            <w:pPr>
              <w:spacing w:after="0" w:line="240" w:lineRule="auto"/>
              <w:jc w:val="center"/>
              <w:rPr>
                <w:rFonts w:ascii="Arial Narrow" w:hAnsi="Arial Narrow" w:cs="Arial"/>
                <w:sz w:val="20"/>
                <w:lang w:val="es-ES"/>
              </w:rPr>
            </w:pPr>
            <w:r>
              <w:rPr>
                <w:rFonts w:ascii="Arial Narrow" w:hAnsi="Arial Narrow" w:cs="Arial"/>
                <w:sz w:val="20"/>
                <w:lang w:val="es-ES"/>
              </w:rPr>
              <w:t>Las Piedras</w:t>
            </w:r>
          </w:p>
        </w:tc>
        <w:tc>
          <w:tcPr>
            <w:tcW w:w="3182" w:type="dxa"/>
          </w:tcPr>
          <w:p w:rsidR="00675152" w:rsidRPr="00295931" w:rsidRDefault="00675152" w:rsidP="00675152">
            <w:pPr>
              <w:spacing w:after="0" w:line="240" w:lineRule="auto"/>
              <w:jc w:val="center"/>
              <w:rPr>
                <w:rFonts w:ascii="Arial Narrow" w:hAnsi="Arial Narrow" w:cs="Arial"/>
                <w:sz w:val="20"/>
                <w:lang w:val="es-ES"/>
              </w:rPr>
            </w:pPr>
            <w:r>
              <w:rPr>
                <w:rFonts w:ascii="Arial Narrow" w:hAnsi="Arial Narrow" w:cs="Arial"/>
                <w:sz w:val="20"/>
                <w:lang w:val="es-ES"/>
              </w:rPr>
              <w:t xml:space="preserve">Laureles , Las </w:t>
            </w:r>
            <w:r w:rsidR="005D3B6D">
              <w:rPr>
                <w:rFonts w:ascii="Arial Narrow" w:hAnsi="Arial Narrow" w:cs="Arial"/>
                <w:sz w:val="20"/>
                <w:lang w:val="es-ES"/>
              </w:rPr>
              <w:t>Huacas</w:t>
            </w:r>
          </w:p>
        </w:tc>
      </w:tr>
    </w:tbl>
    <w:p w:rsidR="00675152" w:rsidRDefault="00675152" w:rsidP="00A419D3">
      <w:pPr>
        <w:spacing w:after="0" w:line="240" w:lineRule="auto"/>
        <w:jc w:val="both"/>
        <w:rPr>
          <w:rFonts w:ascii="Arial Narrow" w:hAnsi="Arial Narrow" w:cs="Arial"/>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p>
    <w:p w:rsidR="00DC15FF" w:rsidRDefault="00DC15FF" w:rsidP="00B267BB">
      <w:pPr>
        <w:spacing w:after="0" w:line="240" w:lineRule="auto"/>
        <w:ind w:left="708" w:hanging="708"/>
        <w:jc w:val="center"/>
        <w:rPr>
          <w:rFonts w:ascii="Arial Narrow" w:hAnsi="Arial Narrow" w:cs="Arial"/>
          <w:b/>
          <w:sz w:val="24"/>
          <w:szCs w:val="24"/>
          <w:lang w:eastAsia="es-CO"/>
        </w:rPr>
      </w:pPr>
    </w:p>
    <w:p w:rsidR="00DC15FF" w:rsidRDefault="00DC15FF" w:rsidP="00B267BB">
      <w:pPr>
        <w:spacing w:after="0" w:line="240" w:lineRule="auto"/>
        <w:ind w:left="708" w:hanging="708"/>
        <w:jc w:val="center"/>
        <w:rPr>
          <w:rFonts w:ascii="Arial Narrow" w:hAnsi="Arial Narrow" w:cs="Arial"/>
          <w:b/>
          <w:sz w:val="24"/>
          <w:szCs w:val="24"/>
          <w:lang w:eastAsia="es-CO"/>
        </w:rPr>
      </w:pPr>
    </w:p>
    <w:p w:rsidR="00B267BB" w:rsidRDefault="00B267BB" w:rsidP="00B267BB">
      <w:pPr>
        <w:spacing w:after="0" w:line="240" w:lineRule="auto"/>
        <w:ind w:left="708" w:hanging="708"/>
        <w:jc w:val="center"/>
        <w:rPr>
          <w:rFonts w:ascii="Arial Narrow" w:hAnsi="Arial Narrow" w:cs="Arial"/>
          <w:b/>
          <w:sz w:val="24"/>
          <w:szCs w:val="24"/>
          <w:lang w:eastAsia="es-CO"/>
        </w:rPr>
      </w:pPr>
      <w:r>
        <w:rPr>
          <w:rFonts w:ascii="Arial Narrow" w:hAnsi="Arial Narrow" w:cs="Arial"/>
          <w:b/>
          <w:sz w:val="24"/>
          <w:szCs w:val="24"/>
          <w:lang w:eastAsia="es-CO"/>
        </w:rPr>
        <w:t xml:space="preserve">Mapa 3. Percepción de la intensidad de Infecciones de Piel </w:t>
      </w:r>
    </w:p>
    <w:p w:rsidR="00B267BB" w:rsidRDefault="00B267BB" w:rsidP="00B267BB">
      <w:pPr>
        <w:spacing w:after="0" w:line="240" w:lineRule="auto"/>
        <w:ind w:left="708" w:hanging="708"/>
        <w:jc w:val="center"/>
        <w:rPr>
          <w:rFonts w:ascii="Arial Narrow" w:hAnsi="Arial Narrow" w:cs="Arial"/>
          <w:b/>
          <w:sz w:val="24"/>
          <w:szCs w:val="24"/>
          <w:lang w:eastAsia="es-CO"/>
        </w:rPr>
      </w:pPr>
      <w:r>
        <w:rPr>
          <w:rFonts w:ascii="Arial Narrow" w:hAnsi="Arial Narrow" w:cs="Arial"/>
          <w:b/>
          <w:sz w:val="24"/>
          <w:szCs w:val="24"/>
          <w:lang w:eastAsia="es-CO"/>
        </w:rPr>
        <w:t>en el territorio de la Cuenca Alta del Río Cauca</w:t>
      </w:r>
    </w:p>
    <w:p w:rsidR="00B267BB" w:rsidRDefault="00B267BB" w:rsidP="00B267BB">
      <w:pPr>
        <w:spacing w:after="0" w:line="240" w:lineRule="auto"/>
        <w:jc w:val="both"/>
        <w:rPr>
          <w:rFonts w:ascii="Arial Narrow" w:hAnsi="Arial Narrow" w:cs="Arial"/>
          <w:sz w:val="24"/>
          <w:szCs w:val="24"/>
          <w:lang w:eastAsia="es-CO"/>
        </w:rPr>
      </w:pPr>
      <w:r>
        <w:rPr>
          <w:rFonts w:ascii="Arial Narrow" w:hAnsi="Arial Narrow" w:cs="Arial"/>
          <w:noProof/>
          <w:sz w:val="24"/>
          <w:szCs w:val="24"/>
          <w:lang w:eastAsia="es-CO"/>
        </w:rPr>
        <w:drawing>
          <wp:inline distT="0" distB="0" distL="0" distR="0">
            <wp:extent cx="5909310" cy="764286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srcRect/>
                    <a:stretch>
                      <a:fillRect/>
                    </a:stretch>
                  </pic:blipFill>
                  <pic:spPr bwMode="auto">
                    <a:xfrm>
                      <a:off x="0" y="0"/>
                      <a:ext cx="5909310" cy="7642860"/>
                    </a:xfrm>
                    <a:prstGeom prst="rect">
                      <a:avLst/>
                    </a:prstGeom>
                    <a:noFill/>
                    <a:ln w="9525">
                      <a:noFill/>
                      <a:miter lim="800000"/>
                      <a:headEnd/>
                      <a:tailEnd/>
                    </a:ln>
                  </pic:spPr>
                </pic:pic>
              </a:graphicData>
            </a:graphic>
          </wp:inline>
        </w:drawing>
      </w:r>
    </w:p>
    <w:p w:rsidR="00B267BB" w:rsidRDefault="00B267BB" w:rsidP="00B267BB">
      <w:pPr>
        <w:pStyle w:val="DOS"/>
        <w:ind w:left="426" w:firstLine="0"/>
      </w:pPr>
    </w:p>
    <w:p w:rsidR="00CC3C27" w:rsidRPr="00DC2611" w:rsidRDefault="00CC3C27" w:rsidP="00CC3C27">
      <w:pPr>
        <w:spacing w:line="240" w:lineRule="auto"/>
        <w:rPr>
          <w:rFonts w:ascii="Arial Narrow" w:hAnsi="Arial Narrow" w:cs="Arial"/>
          <w:sz w:val="24"/>
          <w:szCs w:val="24"/>
          <w:lang w:eastAsia="es-CO"/>
        </w:rPr>
      </w:pPr>
      <w:r w:rsidRPr="00DC2611">
        <w:rPr>
          <w:rFonts w:ascii="Arial Narrow" w:hAnsi="Arial Narrow" w:cs="Arial"/>
          <w:sz w:val="24"/>
          <w:szCs w:val="24"/>
          <w:lang w:eastAsia="es-CO"/>
        </w:rPr>
        <w:t xml:space="preserve">Debido a la escasa información que </w:t>
      </w:r>
      <w:r w:rsidR="005478DB">
        <w:rPr>
          <w:rFonts w:ascii="Arial Narrow" w:hAnsi="Arial Narrow" w:cs="Arial"/>
          <w:sz w:val="24"/>
          <w:szCs w:val="24"/>
          <w:lang w:eastAsia="es-CO"/>
        </w:rPr>
        <w:t>hay</w:t>
      </w:r>
      <w:r w:rsidRPr="00DC2611">
        <w:rPr>
          <w:rFonts w:ascii="Arial Narrow" w:hAnsi="Arial Narrow" w:cs="Arial"/>
          <w:sz w:val="24"/>
          <w:szCs w:val="24"/>
          <w:lang w:eastAsia="es-CO"/>
        </w:rPr>
        <w:t xml:space="preserve"> alrededor de este tema es prioritario indagar más por la incidencia del uso de agroquímicos en la salud de la población con la que se está trabajando. </w:t>
      </w:r>
    </w:p>
    <w:p w:rsidR="00EA093B" w:rsidRPr="00DC2611" w:rsidRDefault="00EA093B" w:rsidP="00EA093B">
      <w:pPr>
        <w:pStyle w:val="T3"/>
        <w:numPr>
          <w:ilvl w:val="0"/>
          <w:numId w:val="0"/>
        </w:numPr>
        <w:ind w:left="426"/>
      </w:pPr>
    </w:p>
    <w:p w:rsidR="00EA093B" w:rsidRPr="00DC2611" w:rsidRDefault="00EA093B" w:rsidP="00EA093B">
      <w:pPr>
        <w:pStyle w:val="T3"/>
        <w:tabs>
          <w:tab w:val="clear" w:pos="792"/>
          <w:tab w:val="num" w:pos="426"/>
        </w:tabs>
        <w:ind w:left="426"/>
      </w:pPr>
      <w:bookmarkStart w:id="17" w:name="_Toc279154404"/>
      <w:r w:rsidRPr="00DC2611">
        <w:t xml:space="preserve"> Nutrición</w:t>
      </w:r>
      <w:bookmarkEnd w:id="17"/>
      <w:r>
        <w:t xml:space="preserve"> en e</w:t>
      </w:r>
      <w:r w:rsidRPr="00DC2611">
        <w:t>l Municipio</w:t>
      </w:r>
      <w:r>
        <w:t xml:space="preserve"> Popayán</w:t>
      </w:r>
    </w:p>
    <w:p w:rsidR="00D63257" w:rsidRPr="002D711F" w:rsidRDefault="00D63257" w:rsidP="00D63257">
      <w:pPr>
        <w:spacing w:after="0" w:line="240" w:lineRule="auto"/>
        <w:jc w:val="both"/>
        <w:rPr>
          <w:rFonts w:ascii="Arial Narrow" w:hAnsi="Arial Narrow"/>
        </w:rPr>
      </w:pPr>
      <w:r w:rsidRPr="00AB629F">
        <w:rPr>
          <w:rFonts w:ascii="Arial Narrow" w:hAnsi="Arial Narrow" w:cs="Arial"/>
          <w:sz w:val="24"/>
          <w:szCs w:val="24"/>
          <w:lang w:eastAsia="es-CO"/>
        </w:rPr>
        <w:t xml:space="preserve">Las dificultades ligadas a la variabilidad climáticaigualmente afectan la producción agropecuaria, la seguridad alimentaria y los activos de las comunidades, </w:t>
      </w:r>
      <w:r>
        <w:rPr>
          <w:rFonts w:ascii="Arial Narrow" w:hAnsi="Arial Narrow" w:cs="Arial"/>
          <w:sz w:val="24"/>
          <w:szCs w:val="24"/>
          <w:lang w:eastAsia="es-CO"/>
        </w:rPr>
        <w:t xml:space="preserve">lo cual repercute en la buena nutrición de las poblaciones (PNUD, 2010). </w:t>
      </w:r>
      <w:r w:rsidRPr="002D711F">
        <w:rPr>
          <w:rFonts w:ascii="Arial Narrow" w:hAnsi="Arial Narrow" w:cs="Arial"/>
          <w:sz w:val="24"/>
          <w:szCs w:val="24"/>
          <w:lang w:eastAsia="es-CO"/>
        </w:rPr>
        <w:t xml:space="preserve">Igualmente algunas prácticas productivas que no son sostenibles pueden afectar la diversidad alimenticia y calórica de una familia, cuyo sustento depende de sus cultivos y sistemas de producción. </w:t>
      </w:r>
    </w:p>
    <w:p w:rsidR="00EA093B" w:rsidRPr="00DC2611" w:rsidRDefault="00EA093B" w:rsidP="00EA093B">
      <w:pPr>
        <w:spacing w:after="0" w:line="240" w:lineRule="auto"/>
        <w:jc w:val="both"/>
        <w:rPr>
          <w:rFonts w:ascii="Arial Narrow" w:hAnsi="Arial Narrow" w:cs="Arial"/>
          <w:sz w:val="24"/>
          <w:szCs w:val="24"/>
          <w:lang w:eastAsia="es-CO"/>
        </w:rPr>
      </w:pPr>
    </w:p>
    <w:p w:rsidR="00EA093B" w:rsidRPr="00DC2611" w:rsidRDefault="00EA093B" w:rsidP="00EA093B">
      <w:pPr>
        <w:spacing w:after="0" w:line="240" w:lineRule="auto"/>
        <w:jc w:val="both"/>
        <w:rPr>
          <w:rFonts w:ascii="Arial Narrow" w:hAnsi="Arial Narrow" w:cs="Arial"/>
          <w:sz w:val="24"/>
          <w:szCs w:val="24"/>
        </w:rPr>
      </w:pPr>
      <w:r w:rsidRPr="00DC2611">
        <w:rPr>
          <w:rFonts w:ascii="Arial Narrow" w:hAnsi="Arial Narrow" w:cs="Arial"/>
          <w:sz w:val="24"/>
          <w:szCs w:val="24"/>
          <w:lang w:eastAsia="es-CO"/>
        </w:rPr>
        <w:t xml:space="preserve">En términos de salud, esto afecta el aporte diario recomendado de calorías siendo un riesgo de malnutrición, “sus efectos son más graves cuando éstas afectan a la primer infancia, ya que truncan el normal desarrollo físico, biológico y mental, con consecuencias casi irreversibles </w:t>
      </w:r>
      <w:r w:rsidRPr="00DC2611">
        <w:rPr>
          <w:rFonts w:ascii="Arial Narrow" w:hAnsi="Arial Narrow" w:cs="Arial"/>
          <w:sz w:val="24"/>
          <w:szCs w:val="24"/>
        </w:rPr>
        <w:t>que colocan a las personas afectadas en desventaja en la adultez, por no tener óptimas capacidades para aprender y tener trabajos cualificados, limitando las oportunidades para su desarrollo profesional y económico, lo que contribuye a perpetuar el ciclo de la pobreza” (</w:t>
      </w:r>
      <w:r w:rsidR="00D63257">
        <w:rPr>
          <w:rFonts w:ascii="Arial Narrow" w:hAnsi="Arial Narrow" w:cs="Arial"/>
          <w:sz w:val="24"/>
          <w:szCs w:val="24"/>
        </w:rPr>
        <w:t>PNUD, 2010</w:t>
      </w:r>
      <w:r w:rsidRPr="00DC2611">
        <w:rPr>
          <w:rFonts w:ascii="Arial Narrow" w:hAnsi="Arial Narrow" w:cs="Arial"/>
          <w:sz w:val="24"/>
          <w:szCs w:val="24"/>
        </w:rPr>
        <w:t>).</w:t>
      </w:r>
    </w:p>
    <w:p w:rsidR="00EA093B" w:rsidRPr="00DC2611" w:rsidRDefault="00EA093B" w:rsidP="00EA093B">
      <w:pPr>
        <w:spacing w:after="0" w:line="240" w:lineRule="auto"/>
        <w:jc w:val="both"/>
        <w:rPr>
          <w:rFonts w:ascii="Arial Narrow" w:hAnsi="Arial Narrow" w:cs="Arial"/>
          <w:sz w:val="24"/>
          <w:szCs w:val="24"/>
        </w:rPr>
      </w:pPr>
    </w:p>
    <w:p w:rsidR="00EA093B" w:rsidRPr="00DC2611" w:rsidRDefault="00EA093B" w:rsidP="00EA093B">
      <w:pPr>
        <w:spacing w:after="0" w:line="240" w:lineRule="auto"/>
        <w:jc w:val="both"/>
        <w:rPr>
          <w:rFonts w:ascii="Arial Narrow" w:hAnsi="Arial Narrow" w:cs="Arial"/>
          <w:sz w:val="24"/>
          <w:szCs w:val="24"/>
        </w:rPr>
      </w:pPr>
      <w:r w:rsidRPr="00DC2611">
        <w:rPr>
          <w:rFonts w:ascii="Arial Narrow" w:hAnsi="Arial Narrow" w:cs="Arial"/>
          <w:sz w:val="24"/>
          <w:szCs w:val="24"/>
        </w:rPr>
        <w:t xml:space="preserve">En los resultados del trabajo del equipo de terreno del PC se pueden identificar algunos datos que tienen que ver con la relación que </w:t>
      </w:r>
      <w:r w:rsidR="005478DB">
        <w:rPr>
          <w:rFonts w:ascii="Arial Narrow" w:hAnsi="Arial Narrow" w:cs="Arial"/>
          <w:sz w:val="24"/>
          <w:szCs w:val="24"/>
        </w:rPr>
        <w:t>hay</w:t>
      </w:r>
      <w:r w:rsidRPr="00DC2611">
        <w:rPr>
          <w:rFonts w:ascii="Arial Narrow" w:hAnsi="Arial Narrow" w:cs="Arial"/>
          <w:sz w:val="24"/>
          <w:szCs w:val="24"/>
        </w:rPr>
        <w:t xml:space="preserve"> entre sistemas productivos, salud y nutrición. Ellos clasifican los sistemas productivos en tres tipos intensivo, mixto y tradicional, los cuales se ubican en tres pisos térmicos: frío, medio, templado. </w:t>
      </w:r>
    </w:p>
    <w:p w:rsidR="00EA093B" w:rsidRPr="00DC2611" w:rsidRDefault="00EA093B" w:rsidP="00EA093B">
      <w:pPr>
        <w:spacing w:after="0" w:line="240" w:lineRule="auto"/>
        <w:jc w:val="both"/>
        <w:rPr>
          <w:rFonts w:ascii="Arial Narrow" w:hAnsi="Arial Narrow" w:cs="Arial"/>
          <w:sz w:val="24"/>
          <w:szCs w:val="24"/>
        </w:rPr>
      </w:pPr>
    </w:p>
    <w:p w:rsidR="00EA093B" w:rsidRPr="00DC2611" w:rsidRDefault="00EA093B" w:rsidP="00EA093B">
      <w:pPr>
        <w:spacing w:after="0" w:line="240" w:lineRule="auto"/>
        <w:jc w:val="both"/>
        <w:rPr>
          <w:rFonts w:ascii="Arial Narrow" w:hAnsi="Arial Narrow" w:cs="Arial"/>
          <w:color w:val="000000"/>
          <w:sz w:val="24"/>
          <w:szCs w:val="24"/>
          <w:lang w:eastAsia="es-CO"/>
        </w:rPr>
      </w:pPr>
      <w:r w:rsidRPr="00DC2611">
        <w:rPr>
          <w:rFonts w:ascii="Arial Narrow" w:hAnsi="Arial Narrow" w:cs="Arial"/>
          <w:sz w:val="24"/>
          <w:szCs w:val="24"/>
        </w:rPr>
        <w:t>Las familias que tienen el sistema productivo intensivo y el mixto “</w:t>
      </w:r>
      <w:r w:rsidRPr="00DC2611">
        <w:rPr>
          <w:rFonts w:ascii="Arial Narrow" w:hAnsi="Arial Narrow" w:cs="Arial"/>
          <w:color w:val="000000"/>
          <w:sz w:val="24"/>
          <w:szCs w:val="24"/>
          <w:lang w:eastAsia="es-CO"/>
        </w:rPr>
        <w:t>tienden a presentar menor calidad nutricional, por la calidad de alimentos externos que consumen. Se produce abundante cantidad pero poca diversidad para el consumo. En general las familias que tienen este sistema productivo tienden a presentar un estado anímico inestable por la calidad de alimentos que consumen  denominados "c</w:t>
      </w:r>
      <w:r w:rsidR="005478DB">
        <w:rPr>
          <w:rFonts w:ascii="Arial Narrow" w:hAnsi="Arial Narrow" w:cs="Arial"/>
          <w:color w:val="000000"/>
          <w:sz w:val="24"/>
          <w:szCs w:val="24"/>
          <w:lang w:eastAsia="es-CO"/>
        </w:rPr>
        <w:t>ha</w:t>
      </w:r>
      <w:r w:rsidRPr="00DC2611">
        <w:rPr>
          <w:rFonts w:ascii="Arial Narrow" w:hAnsi="Arial Narrow" w:cs="Arial"/>
          <w:color w:val="000000"/>
          <w:sz w:val="24"/>
          <w:szCs w:val="24"/>
          <w:lang w:eastAsia="es-CO"/>
        </w:rPr>
        <w:t xml:space="preserve">tarra"  o de baja calidad nutricional. Las familias tienden a presentar un menor interés por estudiar y los rendimientos en los estudios no son los mejores por la calidad de la alimentación. Algunas familias poseen indicadores de los estados de  nutrición o desnutrición de los miembros de la familia (calidad del cabello, la energía, el ánimo)”. </w:t>
      </w:r>
    </w:p>
    <w:p w:rsidR="00EA093B" w:rsidRPr="00DC2611" w:rsidRDefault="00EA093B" w:rsidP="00EA093B">
      <w:pPr>
        <w:spacing w:after="0" w:line="240" w:lineRule="auto"/>
        <w:jc w:val="both"/>
        <w:rPr>
          <w:rFonts w:ascii="Arial Narrow" w:hAnsi="Arial Narrow" w:cs="Arial"/>
          <w:color w:val="000000"/>
          <w:sz w:val="24"/>
          <w:szCs w:val="24"/>
          <w:lang w:eastAsia="es-CO"/>
        </w:rPr>
      </w:pPr>
    </w:p>
    <w:p w:rsidR="00EA093B" w:rsidRPr="00DC2611" w:rsidRDefault="00EA093B" w:rsidP="00EA093B">
      <w:pPr>
        <w:spacing w:after="0" w:line="240" w:lineRule="auto"/>
        <w:jc w:val="both"/>
        <w:rPr>
          <w:rFonts w:ascii="Arial Narrow" w:hAnsi="Arial Narrow" w:cs="Arial"/>
          <w:sz w:val="24"/>
          <w:szCs w:val="24"/>
        </w:rPr>
      </w:pPr>
      <w:r w:rsidRPr="00DC2611">
        <w:rPr>
          <w:rFonts w:ascii="Arial Narrow" w:hAnsi="Arial Narrow" w:cs="Arial"/>
          <w:color w:val="000000"/>
          <w:sz w:val="24"/>
          <w:szCs w:val="24"/>
          <w:lang w:eastAsia="es-CO"/>
        </w:rPr>
        <w:t>Las familias que tienen el sistema productivo tradicional “tienden a presentar una mejor calidad nutricional, por la calidad de alimentos propios que consumen, un mejor estado anímico por la calidad de alimentos propios que consumen, las familias poseen indicadores de los estados de nutrición o desnutrición de los miembros de la familia (calidad del cabello, la energía, el ánimo).</w:t>
      </w:r>
    </w:p>
    <w:p w:rsidR="00EA093B" w:rsidRPr="00DC2611" w:rsidRDefault="00EA093B" w:rsidP="00EA093B">
      <w:pPr>
        <w:spacing w:after="0" w:line="240" w:lineRule="auto"/>
        <w:jc w:val="both"/>
        <w:rPr>
          <w:rFonts w:ascii="Arial Narrow" w:hAnsi="Arial Narrow" w:cs="Arial"/>
          <w:sz w:val="24"/>
          <w:szCs w:val="24"/>
        </w:rPr>
      </w:pPr>
    </w:p>
    <w:p w:rsidR="00EA093B" w:rsidRPr="00DC2611" w:rsidRDefault="00D63257" w:rsidP="00EA093B">
      <w:pPr>
        <w:spacing w:line="240" w:lineRule="auto"/>
        <w:jc w:val="both"/>
        <w:rPr>
          <w:rFonts w:ascii="Arial Narrow" w:hAnsi="Arial Narrow" w:cs="Arial"/>
          <w:sz w:val="24"/>
          <w:szCs w:val="24"/>
        </w:rPr>
      </w:pPr>
      <w:r>
        <w:rPr>
          <w:rFonts w:ascii="Arial Narrow" w:hAnsi="Arial Narrow" w:cs="Arial"/>
          <w:sz w:val="24"/>
          <w:szCs w:val="24"/>
        </w:rPr>
        <w:t xml:space="preserve">Dentro de las encuestas veredales se plantean casos de desnutrición únicamente las veredas de La Laguna, Quintana, Laureles y Las </w:t>
      </w:r>
      <w:r w:rsidR="005D3B6D">
        <w:rPr>
          <w:rFonts w:ascii="Arial Narrow" w:hAnsi="Arial Narrow" w:cs="Arial"/>
          <w:sz w:val="24"/>
          <w:szCs w:val="24"/>
        </w:rPr>
        <w:t>Huacas</w:t>
      </w:r>
      <w:r>
        <w:rPr>
          <w:rFonts w:ascii="Arial Narrow" w:hAnsi="Arial Narrow" w:cs="Arial"/>
          <w:sz w:val="24"/>
          <w:szCs w:val="24"/>
        </w:rPr>
        <w:t xml:space="preserve">, la comunidad manifiesta que los casos más graves se prsentan en La Laguna en </w:t>
      </w:r>
      <w:r w:rsidR="00A51B99">
        <w:rPr>
          <w:rFonts w:ascii="Arial Narrow" w:hAnsi="Arial Narrow" w:cs="Arial"/>
          <w:sz w:val="24"/>
          <w:szCs w:val="24"/>
        </w:rPr>
        <w:t>el corregimiento de Las Piedras.</w:t>
      </w:r>
      <w:r w:rsidR="0004217C">
        <w:rPr>
          <w:rFonts w:ascii="Arial Narrow" w:hAnsi="Arial Narrow" w:cs="Arial"/>
          <w:sz w:val="24"/>
          <w:szCs w:val="24"/>
        </w:rPr>
        <w:t xml:space="preserve"> Ver tabla 8 y mapa 4.</w:t>
      </w:r>
    </w:p>
    <w:p w:rsidR="00EA093B" w:rsidRPr="0004217C" w:rsidRDefault="00EA093B" w:rsidP="00EA093B">
      <w:pPr>
        <w:spacing w:line="240" w:lineRule="auto"/>
        <w:jc w:val="center"/>
        <w:outlineLvl w:val="0"/>
        <w:rPr>
          <w:rFonts w:ascii="Arial Narrow" w:hAnsi="Arial Narrow" w:cs="Arial"/>
          <w:b/>
        </w:rPr>
      </w:pPr>
      <w:bookmarkStart w:id="18" w:name="_Toc276456187"/>
      <w:r w:rsidRPr="0004217C">
        <w:rPr>
          <w:rFonts w:ascii="Arial Narrow" w:hAnsi="Arial Narrow" w:cs="Arial"/>
          <w:b/>
        </w:rPr>
        <w:t>Tabla</w:t>
      </w:r>
      <w:r w:rsidR="0004217C">
        <w:rPr>
          <w:rFonts w:ascii="Arial Narrow" w:hAnsi="Arial Narrow" w:cs="Arial"/>
          <w:b/>
        </w:rPr>
        <w:t>8</w:t>
      </w:r>
      <w:r w:rsidR="0004217C" w:rsidRPr="0004217C">
        <w:rPr>
          <w:rFonts w:ascii="Arial Narrow" w:hAnsi="Arial Narrow" w:cs="Arial"/>
          <w:b/>
        </w:rPr>
        <w:t xml:space="preserve">. </w:t>
      </w:r>
      <w:r w:rsidRPr="0004217C">
        <w:rPr>
          <w:rFonts w:ascii="Arial Narrow" w:hAnsi="Arial Narrow" w:cs="Arial"/>
          <w:b/>
        </w:rPr>
        <w:t>Desnutrición por Veredas</w:t>
      </w:r>
      <w:bookmarkEnd w:id="1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7"/>
        <w:gridCol w:w="1119"/>
        <w:gridCol w:w="3182"/>
      </w:tblGrid>
      <w:tr w:rsidR="00EA093B" w:rsidTr="00EA093B">
        <w:trPr>
          <w:jc w:val="center"/>
        </w:trPr>
        <w:tc>
          <w:tcPr>
            <w:tcW w:w="2027" w:type="dxa"/>
          </w:tcPr>
          <w:p w:rsidR="00EA093B" w:rsidRPr="000951EB" w:rsidRDefault="00EA093B" w:rsidP="00EA093B">
            <w:pPr>
              <w:spacing w:after="0" w:line="240" w:lineRule="auto"/>
              <w:jc w:val="center"/>
              <w:rPr>
                <w:rFonts w:ascii="Arial Narrow" w:hAnsi="Arial Narrow" w:cs="Arial"/>
                <w:b/>
                <w:sz w:val="20"/>
              </w:rPr>
            </w:pPr>
            <w:r w:rsidRPr="000951EB">
              <w:rPr>
                <w:rFonts w:ascii="Arial Narrow" w:hAnsi="Arial Narrow" w:cs="Arial"/>
                <w:b/>
                <w:sz w:val="20"/>
              </w:rPr>
              <w:t>Grado de Afectación</w:t>
            </w:r>
          </w:p>
        </w:tc>
        <w:tc>
          <w:tcPr>
            <w:tcW w:w="1119" w:type="dxa"/>
          </w:tcPr>
          <w:p w:rsidR="00EA093B" w:rsidRPr="000951EB" w:rsidRDefault="00EA093B" w:rsidP="00EA093B">
            <w:pPr>
              <w:spacing w:after="0" w:line="240" w:lineRule="auto"/>
              <w:jc w:val="center"/>
              <w:rPr>
                <w:rFonts w:ascii="Arial Narrow" w:hAnsi="Arial Narrow" w:cs="Arial"/>
                <w:b/>
                <w:sz w:val="20"/>
              </w:rPr>
            </w:pPr>
            <w:r w:rsidRPr="000951EB">
              <w:rPr>
                <w:rFonts w:ascii="Arial Narrow" w:hAnsi="Arial Narrow" w:cs="Arial"/>
                <w:b/>
                <w:sz w:val="20"/>
              </w:rPr>
              <w:t>Resguardo</w:t>
            </w:r>
          </w:p>
        </w:tc>
        <w:tc>
          <w:tcPr>
            <w:tcW w:w="3182" w:type="dxa"/>
          </w:tcPr>
          <w:p w:rsidR="00EA093B" w:rsidRPr="000951EB" w:rsidRDefault="00EA093B" w:rsidP="00EA093B">
            <w:pPr>
              <w:spacing w:after="0" w:line="240" w:lineRule="auto"/>
              <w:jc w:val="center"/>
              <w:rPr>
                <w:rFonts w:ascii="Arial Narrow" w:hAnsi="Arial Narrow" w:cs="Arial"/>
                <w:b/>
                <w:sz w:val="20"/>
              </w:rPr>
            </w:pPr>
            <w:r w:rsidRPr="000951EB">
              <w:rPr>
                <w:rFonts w:ascii="Arial Narrow" w:hAnsi="Arial Narrow" w:cs="Arial"/>
                <w:b/>
                <w:sz w:val="20"/>
              </w:rPr>
              <w:t>Veredas</w:t>
            </w:r>
          </w:p>
        </w:tc>
      </w:tr>
      <w:tr w:rsidR="00EA093B" w:rsidTr="00EA093B">
        <w:trPr>
          <w:jc w:val="center"/>
        </w:trPr>
        <w:tc>
          <w:tcPr>
            <w:tcW w:w="2027" w:type="dxa"/>
          </w:tcPr>
          <w:p w:rsidR="00EA093B" w:rsidRPr="000951EB" w:rsidRDefault="00EA093B" w:rsidP="00EA093B">
            <w:pPr>
              <w:spacing w:after="0" w:line="240" w:lineRule="auto"/>
              <w:jc w:val="center"/>
              <w:rPr>
                <w:rFonts w:ascii="Arial Narrow" w:hAnsi="Arial Narrow" w:cs="Arial"/>
                <w:sz w:val="20"/>
              </w:rPr>
            </w:pPr>
            <w:r w:rsidRPr="000951EB">
              <w:rPr>
                <w:rFonts w:ascii="Arial Narrow" w:hAnsi="Arial Narrow" w:cs="Arial"/>
                <w:sz w:val="20"/>
              </w:rPr>
              <w:t>Grave</w:t>
            </w:r>
          </w:p>
        </w:tc>
        <w:tc>
          <w:tcPr>
            <w:tcW w:w="1119" w:type="dxa"/>
          </w:tcPr>
          <w:p w:rsidR="00EA093B" w:rsidRPr="000951EB" w:rsidRDefault="00EA093B" w:rsidP="00EA093B">
            <w:pPr>
              <w:spacing w:after="0" w:line="240" w:lineRule="auto"/>
              <w:jc w:val="center"/>
              <w:rPr>
                <w:rFonts w:ascii="Arial Narrow" w:hAnsi="Arial Narrow" w:cs="Arial"/>
                <w:sz w:val="20"/>
              </w:rPr>
            </w:pPr>
            <w:r>
              <w:rPr>
                <w:rFonts w:ascii="Arial Narrow" w:hAnsi="Arial Narrow" w:cs="Arial"/>
                <w:sz w:val="20"/>
              </w:rPr>
              <w:t>Las Piedras</w:t>
            </w:r>
          </w:p>
        </w:tc>
        <w:tc>
          <w:tcPr>
            <w:tcW w:w="3182" w:type="dxa"/>
          </w:tcPr>
          <w:p w:rsidR="00EA093B" w:rsidRPr="000951EB" w:rsidRDefault="00EA093B" w:rsidP="00EA093B">
            <w:pPr>
              <w:spacing w:after="0" w:line="240" w:lineRule="auto"/>
              <w:jc w:val="center"/>
              <w:rPr>
                <w:rFonts w:ascii="Arial Narrow" w:hAnsi="Arial Narrow" w:cs="Arial"/>
                <w:b/>
                <w:sz w:val="20"/>
              </w:rPr>
            </w:pPr>
            <w:r>
              <w:rPr>
                <w:rFonts w:ascii="Arial Narrow" w:hAnsi="Arial Narrow" w:cs="Arial"/>
                <w:sz w:val="20"/>
              </w:rPr>
              <w:t>La Laguna</w:t>
            </w:r>
          </w:p>
        </w:tc>
      </w:tr>
      <w:tr w:rsidR="00EA093B" w:rsidTr="00EA093B">
        <w:trPr>
          <w:jc w:val="center"/>
        </w:trPr>
        <w:tc>
          <w:tcPr>
            <w:tcW w:w="2027" w:type="dxa"/>
            <w:vMerge w:val="restart"/>
            <w:vAlign w:val="center"/>
          </w:tcPr>
          <w:p w:rsidR="00EA093B" w:rsidRPr="000951EB" w:rsidRDefault="00EA093B" w:rsidP="00EA093B">
            <w:pPr>
              <w:spacing w:after="0" w:line="240" w:lineRule="auto"/>
              <w:jc w:val="center"/>
              <w:rPr>
                <w:rFonts w:ascii="Arial Narrow" w:hAnsi="Arial Narrow" w:cs="Arial"/>
                <w:sz w:val="20"/>
              </w:rPr>
            </w:pPr>
            <w:r w:rsidRPr="000951EB">
              <w:rPr>
                <w:rFonts w:ascii="Arial Narrow" w:hAnsi="Arial Narrow" w:cs="Arial"/>
                <w:sz w:val="20"/>
              </w:rPr>
              <w:t>Muchísimo menos grave</w:t>
            </w:r>
          </w:p>
        </w:tc>
        <w:tc>
          <w:tcPr>
            <w:tcW w:w="1119" w:type="dxa"/>
          </w:tcPr>
          <w:p w:rsidR="00EA093B" w:rsidRPr="000951EB" w:rsidRDefault="00EA093B" w:rsidP="00EA093B">
            <w:pPr>
              <w:spacing w:after="0" w:line="240" w:lineRule="auto"/>
              <w:jc w:val="center"/>
              <w:rPr>
                <w:rFonts w:ascii="Arial Narrow" w:hAnsi="Arial Narrow" w:cs="Arial"/>
                <w:sz w:val="20"/>
              </w:rPr>
            </w:pPr>
            <w:r>
              <w:rPr>
                <w:rFonts w:ascii="Arial Narrow" w:hAnsi="Arial Narrow" w:cs="Arial"/>
                <w:sz w:val="20"/>
              </w:rPr>
              <w:t>Quintana</w:t>
            </w:r>
          </w:p>
        </w:tc>
        <w:tc>
          <w:tcPr>
            <w:tcW w:w="3182" w:type="dxa"/>
          </w:tcPr>
          <w:p w:rsidR="00EA093B" w:rsidRPr="000951EB" w:rsidRDefault="00EA093B" w:rsidP="00EA093B">
            <w:pPr>
              <w:spacing w:after="0" w:line="240" w:lineRule="auto"/>
              <w:jc w:val="center"/>
              <w:rPr>
                <w:rFonts w:ascii="Arial Narrow" w:hAnsi="Arial Narrow" w:cs="Arial"/>
                <w:sz w:val="20"/>
              </w:rPr>
            </w:pPr>
            <w:r>
              <w:rPr>
                <w:rFonts w:ascii="Arial Narrow" w:hAnsi="Arial Narrow" w:cs="Arial"/>
                <w:sz w:val="20"/>
              </w:rPr>
              <w:t>Quintana</w:t>
            </w:r>
          </w:p>
        </w:tc>
      </w:tr>
      <w:tr w:rsidR="00EA093B" w:rsidTr="00EA093B">
        <w:trPr>
          <w:jc w:val="center"/>
        </w:trPr>
        <w:tc>
          <w:tcPr>
            <w:tcW w:w="2027" w:type="dxa"/>
            <w:vMerge/>
          </w:tcPr>
          <w:p w:rsidR="00EA093B" w:rsidRPr="000951EB" w:rsidRDefault="00EA093B" w:rsidP="00EA093B">
            <w:pPr>
              <w:spacing w:after="0" w:line="240" w:lineRule="auto"/>
              <w:rPr>
                <w:rFonts w:ascii="Arial Narrow" w:hAnsi="Arial Narrow" w:cs="Arial"/>
                <w:sz w:val="20"/>
              </w:rPr>
            </w:pPr>
          </w:p>
        </w:tc>
        <w:tc>
          <w:tcPr>
            <w:tcW w:w="1119" w:type="dxa"/>
          </w:tcPr>
          <w:p w:rsidR="00EA093B" w:rsidRPr="000951EB" w:rsidRDefault="00EA093B" w:rsidP="00EA093B">
            <w:pPr>
              <w:spacing w:after="0" w:line="240" w:lineRule="auto"/>
              <w:jc w:val="center"/>
              <w:rPr>
                <w:rFonts w:ascii="Arial Narrow" w:hAnsi="Arial Narrow" w:cs="Arial"/>
                <w:sz w:val="20"/>
              </w:rPr>
            </w:pPr>
            <w:r>
              <w:rPr>
                <w:rFonts w:ascii="Arial Narrow" w:hAnsi="Arial Narrow" w:cs="Arial"/>
                <w:sz w:val="20"/>
              </w:rPr>
              <w:t>Las Piedras</w:t>
            </w:r>
          </w:p>
        </w:tc>
        <w:tc>
          <w:tcPr>
            <w:tcW w:w="3182" w:type="dxa"/>
          </w:tcPr>
          <w:p w:rsidR="00EA093B" w:rsidRPr="000951EB" w:rsidRDefault="00EA093B" w:rsidP="00EA093B">
            <w:pPr>
              <w:spacing w:after="0" w:line="240" w:lineRule="auto"/>
              <w:jc w:val="center"/>
              <w:rPr>
                <w:rFonts w:ascii="Arial Narrow" w:hAnsi="Arial Narrow" w:cs="Arial"/>
                <w:sz w:val="20"/>
              </w:rPr>
            </w:pPr>
            <w:r>
              <w:rPr>
                <w:rFonts w:ascii="Arial Narrow" w:hAnsi="Arial Narrow" w:cs="Arial"/>
                <w:sz w:val="20"/>
              </w:rPr>
              <w:t xml:space="preserve">Laureles, Las </w:t>
            </w:r>
            <w:r w:rsidR="005D3B6D">
              <w:rPr>
                <w:rFonts w:ascii="Arial Narrow" w:hAnsi="Arial Narrow" w:cs="Arial"/>
                <w:sz w:val="20"/>
              </w:rPr>
              <w:t>Huacas</w:t>
            </w:r>
          </w:p>
        </w:tc>
      </w:tr>
    </w:tbl>
    <w:p w:rsidR="0004217C" w:rsidRDefault="0004217C" w:rsidP="00EA093B">
      <w:pPr>
        <w:spacing w:line="240" w:lineRule="auto"/>
        <w:jc w:val="both"/>
        <w:outlineLvl w:val="0"/>
        <w:rPr>
          <w:rFonts w:ascii="Arial Narrow" w:hAnsi="Arial Narrow" w:cs="Arial"/>
        </w:rPr>
      </w:pPr>
    </w:p>
    <w:p w:rsidR="0004217C" w:rsidRDefault="0004217C" w:rsidP="00EA093B">
      <w:pPr>
        <w:spacing w:line="240" w:lineRule="auto"/>
        <w:jc w:val="both"/>
        <w:outlineLvl w:val="0"/>
        <w:rPr>
          <w:rFonts w:ascii="Arial Narrow" w:hAnsi="Arial Narrow" w:cs="Arial"/>
          <w:sz w:val="24"/>
          <w:szCs w:val="24"/>
        </w:rPr>
      </w:pPr>
      <w:r>
        <w:rPr>
          <w:rFonts w:ascii="Arial Narrow" w:hAnsi="Arial Narrow" w:cs="Arial"/>
        </w:rPr>
        <w:t xml:space="preserve">Es importante anotar que a nivel departamental entre las primeras causas de mortalidad para la población entre los 5 y 14 años son atribuidas a la deficiencia nutricional con una tasa de 1,1 por 100.000 </w:t>
      </w:r>
      <w:r w:rsidR="005478DB">
        <w:rPr>
          <w:rFonts w:ascii="Arial Narrow" w:hAnsi="Arial Narrow" w:cs="Arial"/>
        </w:rPr>
        <w:t>ha</w:t>
      </w:r>
      <w:r>
        <w:rPr>
          <w:rFonts w:ascii="Arial Narrow" w:hAnsi="Arial Narrow" w:cs="Arial"/>
        </w:rPr>
        <w:t>bitantes.</w:t>
      </w:r>
    </w:p>
    <w:p w:rsidR="0004217C" w:rsidRDefault="0004217C" w:rsidP="0004217C">
      <w:pPr>
        <w:spacing w:after="0" w:line="240" w:lineRule="auto"/>
        <w:ind w:left="708" w:hanging="708"/>
        <w:jc w:val="center"/>
        <w:rPr>
          <w:rFonts w:ascii="Arial Narrow" w:hAnsi="Arial Narrow" w:cs="Arial"/>
          <w:b/>
          <w:sz w:val="24"/>
          <w:szCs w:val="24"/>
          <w:lang w:eastAsia="es-CO"/>
        </w:rPr>
      </w:pPr>
      <w:r>
        <w:rPr>
          <w:rFonts w:ascii="Arial Narrow" w:hAnsi="Arial Narrow" w:cs="Arial"/>
          <w:b/>
          <w:sz w:val="24"/>
          <w:szCs w:val="24"/>
          <w:lang w:eastAsia="es-CO"/>
        </w:rPr>
        <w:t xml:space="preserve">Mapa 4. Percepción de la intensidad de Problemas de Desnutrición </w:t>
      </w:r>
    </w:p>
    <w:p w:rsidR="0004217C" w:rsidRDefault="0004217C" w:rsidP="0004217C">
      <w:pPr>
        <w:spacing w:after="0" w:line="240" w:lineRule="auto"/>
        <w:jc w:val="center"/>
        <w:rPr>
          <w:rFonts w:ascii="Arial Narrow" w:hAnsi="Arial Narrow" w:cs="Arial"/>
        </w:rPr>
      </w:pPr>
      <w:r>
        <w:rPr>
          <w:rFonts w:ascii="Arial Narrow" w:hAnsi="Arial Narrow" w:cs="Arial"/>
          <w:b/>
          <w:sz w:val="24"/>
          <w:szCs w:val="24"/>
          <w:lang w:eastAsia="es-CO"/>
        </w:rPr>
        <w:t>en el territorio de la Cuenca Alta del Río Cauca</w:t>
      </w:r>
    </w:p>
    <w:p w:rsidR="0004217C" w:rsidRPr="002D711F" w:rsidRDefault="0004217C" w:rsidP="0004217C">
      <w:pPr>
        <w:spacing w:after="0" w:line="240" w:lineRule="auto"/>
        <w:jc w:val="both"/>
        <w:rPr>
          <w:rFonts w:ascii="Arial Narrow" w:hAnsi="Arial Narrow" w:cs="Arial"/>
        </w:rPr>
        <w:sectPr w:rsidR="0004217C" w:rsidRPr="002D711F" w:rsidSect="0004217C">
          <w:headerReference w:type="first" r:id="rId16"/>
          <w:type w:val="continuous"/>
          <w:pgSz w:w="12240" w:h="15840"/>
          <w:pgMar w:top="1418" w:right="1418" w:bottom="1418" w:left="1418" w:header="708" w:footer="708" w:gutter="0"/>
          <w:cols w:space="708"/>
          <w:titlePg/>
          <w:docGrid w:linePitch="360"/>
        </w:sectPr>
      </w:pPr>
      <w:r>
        <w:rPr>
          <w:rFonts w:ascii="Arial Narrow" w:hAnsi="Arial Narrow" w:cs="Arial"/>
          <w:noProof/>
          <w:lang w:eastAsia="es-CO"/>
        </w:rPr>
        <w:drawing>
          <wp:inline distT="0" distB="0" distL="0" distR="0">
            <wp:extent cx="5908816" cy="730247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17"/>
                    <a:srcRect t="1189" b="3257"/>
                    <a:stretch/>
                  </pic:blipFill>
                  <pic:spPr bwMode="auto">
                    <a:xfrm>
                      <a:off x="0" y="0"/>
                      <a:ext cx="5909310" cy="73030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07C2D" w:rsidRPr="00DC2611" w:rsidRDefault="00EA093B" w:rsidP="0004217C">
      <w:pPr>
        <w:pStyle w:val="T3"/>
        <w:tabs>
          <w:tab w:val="clear" w:pos="792"/>
          <w:tab w:val="num" w:pos="426"/>
        </w:tabs>
        <w:ind w:left="426"/>
      </w:pPr>
      <w:r>
        <w:t>Enfermedades Trasmitidas p</w:t>
      </w:r>
      <w:r w:rsidRPr="00DC2611">
        <w:t>or Vectores</w:t>
      </w:r>
    </w:p>
    <w:p w:rsidR="00707C2D" w:rsidRPr="00DC2611" w:rsidRDefault="00707C2D" w:rsidP="00707C2D">
      <w:pPr>
        <w:spacing w:after="0" w:line="240" w:lineRule="auto"/>
        <w:jc w:val="both"/>
        <w:rPr>
          <w:rFonts w:ascii="Arial Narrow" w:hAnsi="Arial Narrow" w:cs="Arial"/>
          <w:sz w:val="24"/>
          <w:szCs w:val="24"/>
        </w:rPr>
      </w:pPr>
      <w:r w:rsidRPr="00DC2611">
        <w:rPr>
          <w:rFonts w:ascii="Arial Narrow" w:hAnsi="Arial Narrow" w:cs="Arial"/>
          <w:sz w:val="24"/>
          <w:szCs w:val="24"/>
          <w:lang w:eastAsia="es-CO"/>
        </w:rPr>
        <w:t xml:space="preserve">En estas amenazas se identifican las enfermedades transmitidas por vectores, en el documento </w:t>
      </w:r>
      <w:r w:rsidRPr="00DC2611">
        <w:rPr>
          <w:rFonts w:ascii="Arial Narrow" w:hAnsi="Arial Narrow" w:cs="Arial"/>
          <w:sz w:val="24"/>
          <w:szCs w:val="24"/>
        </w:rPr>
        <w:t xml:space="preserve">en construcción “Los desafíos del Departamento del Cauca frente a los Objetivos de Desarrollo del Milenio” se advierte que en el departamento del Cauca ya se aevidencia la inminente ampliación de las fronteras de las enfermedades tropicales, pese al bajo registro de casos. </w:t>
      </w:r>
    </w:p>
    <w:p w:rsidR="00707C2D" w:rsidRPr="00DC2611" w:rsidRDefault="00707C2D" w:rsidP="00707C2D">
      <w:pPr>
        <w:spacing w:after="0" w:line="240" w:lineRule="auto"/>
        <w:jc w:val="both"/>
        <w:rPr>
          <w:rFonts w:ascii="Arial Narrow" w:hAnsi="Arial Narrow" w:cs="Arial"/>
          <w:sz w:val="24"/>
          <w:szCs w:val="24"/>
        </w:rPr>
      </w:pPr>
    </w:p>
    <w:p w:rsidR="00707C2D" w:rsidRPr="00DC2611" w:rsidRDefault="00707C2D" w:rsidP="00707C2D">
      <w:pPr>
        <w:spacing w:after="0" w:line="240" w:lineRule="auto"/>
        <w:jc w:val="both"/>
        <w:rPr>
          <w:rFonts w:ascii="Arial Narrow" w:hAnsi="Arial Narrow" w:cs="Arial"/>
          <w:sz w:val="24"/>
          <w:szCs w:val="24"/>
        </w:rPr>
      </w:pPr>
      <w:r w:rsidRPr="00DC2611">
        <w:rPr>
          <w:rFonts w:ascii="Arial Narrow" w:hAnsi="Arial Narrow" w:cs="Arial"/>
          <w:sz w:val="24"/>
          <w:szCs w:val="24"/>
        </w:rPr>
        <w:t xml:space="preserve">En cuanto al </w:t>
      </w:r>
      <w:r w:rsidRPr="00DC2611">
        <w:rPr>
          <w:rFonts w:ascii="Arial Narrow" w:hAnsi="Arial Narrow" w:cs="Arial"/>
          <w:i/>
          <w:sz w:val="24"/>
          <w:szCs w:val="24"/>
        </w:rPr>
        <w:t xml:space="preserve">dengue, </w:t>
      </w:r>
      <w:r w:rsidRPr="00DC2611">
        <w:rPr>
          <w:rFonts w:ascii="Arial Narrow" w:hAnsi="Arial Narrow" w:cs="Arial"/>
          <w:sz w:val="24"/>
          <w:szCs w:val="24"/>
        </w:rPr>
        <w:t xml:space="preserve">en el año 2008 en el departamento del Cauca se </w:t>
      </w:r>
      <w:r w:rsidR="005478DB">
        <w:rPr>
          <w:rFonts w:ascii="Arial Narrow" w:hAnsi="Arial Narrow" w:cs="Arial"/>
          <w:sz w:val="24"/>
          <w:szCs w:val="24"/>
        </w:rPr>
        <w:t>ha</w:t>
      </w:r>
      <w:r w:rsidRPr="00DC2611">
        <w:rPr>
          <w:rFonts w:ascii="Arial Narrow" w:hAnsi="Arial Narrow" w:cs="Arial"/>
          <w:sz w:val="24"/>
          <w:szCs w:val="24"/>
        </w:rPr>
        <w:t xml:space="preserve">n identificado algunos casos en municipios que se encuentran ubicados más arriba de los 1700 msnm: </w:t>
      </w:r>
    </w:p>
    <w:p w:rsidR="00707C2D" w:rsidRPr="00DC2611" w:rsidRDefault="00707C2D" w:rsidP="00707C2D">
      <w:pPr>
        <w:spacing w:after="0" w:line="240" w:lineRule="auto"/>
        <w:ind w:left="440"/>
        <w:jc w:val="both"/>
        <w:rPr>
          <w:rFonts w:ascii="Arial Narrow" w:hAnsi="Arial Narrow" w:cs="Arial"/>
          <w:sz w:val="24"/>
          <w:szCs w:val="24"/>
        </w:rPr>
      </w:pPr>
    </w:p>
    <w:p w:rsidR="00707C2D" w:rsidRPr="00DC2611" w:rsidRDefault="00707C2D" w:rsidP="00707C2D">
      <w:pPr>
        <w:pStyle w:val="Prrafodelista1"/>
        <w:numPr>
          <w:ilvl w:val="0"/>
          <w:numId w:val="2"/>
        </w:numPr>
        <w:spacing w:after="0" w:line="240" w:lineRule="auto"/>
        <w:ind w:left="440"/>
        <w:contextualSpacing w:val="0"/>
        <w:jc w:val="both"/>
        <w:rPr>
          <w:rFonts w:ascii="Arial Narrow" w:hAnsi="Arial Narrow" w:cs="Arial"/>
          <w:sz w:val="24"/>
          <w:szCs w:val="24"/>
          <w:lang w:eastAsia="es-CO"/>
        </w:rPr>
      </w:pPr>
      <w:r w:rsidRPr="00DC2611">
        <w:rPr>
          <w:rFonts w:ascii="Arial Narrow" w:hAnsi="Arial Narrow" w:cs="Arial"/>
          <w:sz w:val="24"/>
          <w:szCs w:val="24"/>
          <w:lang w:eastAsia="es-CO"/>
        </w:rPr>
        <w:t>Argelia (</w:t>
      </w:r>
      <w:r w:rsidRPr="00DC2611">
        <w:rPr>
          <w:rFonts w:ascii="Arial Narrow" w:hAnsi="Arial Narrow" w:cs="Arial"/>
          <w:sz w:val="24"/>
          <w:szCs w:val="24"/>
        </w:rPr>
        <w:t>1700 msnm)</w:t>
      </w:r>
    </w:p>
    <w:p w:rsidR="00707C2D" w:rsidRPr="00DC2611" w:rsidRDefault="00707C2D" w:rsidP="00707C2D">
      <w:pPr>
        <w:pStyle w:val="Prrafodelista1"/>
        <w:numPr>
          <w:ilvl w:val="0"/>
          <w:numId w:val="2"/>
        </w:numPr>
        <w:spacing w:after="0" w:line="240" w:lineRule="auto"/>
        <w:ind w:left="440"/>
        <w:contextualSpacing w:val="0"/>
        <w:jc w:val="both"/>
        <w:rPr>
          <w:rFonts w:ascii="Arial Narrow" w:hAnsi="Arial Narrow" w:cs="Arial"/>
          <w:sz w:val="24"/>
          <w:szCs w:val="24"/>
          <w:lang w:eastAsia="es-CO"/>
        </w:rPr>
      </w:pPr>
      <w:r w:rsidRPr="00DC2611">
        <w:rPr>
          <w:rFonts w:ascii="Arial Narrow" w:hAnsi="Arial Narrow" w:cs="Arial"/>
          <w:sz w:val="24"/>
          <w:szCs w:val="24"/>
        </w:rPr>
        <w:t>Caldono (1920 msnm)</w:t>
      </w:r>
    </w:p>
    <w:p w:rsidR="00707C2D" w:rsidRPr="00DC2611" w:rsidRDefault="00707C2D" w:rsidP="00707C2D">
      <w:pPr>
        <w:pStyle w:val="Prrafodelista1"/>
        <w:numPr>
          <w:ilvl w:val="0"/>
          <w:numId w:val="2"/>
        </w:numPr>
        <w:spacing w:after="0" w:line="240" w:lineRule="auto"/>
        <w:ind w:left="440"/>
        <w:contextualSpacing w:val="0"/>
        <w:jc w:val="both"/>
        <w:rPr>
          <w:rFonts w:ascii="Arial Narrow" w:hAnsi="Arial Narrow" w:cs="Arial"/>
          <w:sz w:val="24"/>
          <w:szCs w:val="24"/>
          <w:lang w:eastAsia="es-CO"/>
        </w:rPr>
      </w:pPr>
      <w:r w:rsidRPr="00DC2611">
        <w:rPr>
          <w:rFonts w:ascii="Arial Narrow" w:hAnsi="Arial Narrow" w:cs="Arial"/>
          <w:sz w:val="24"/>
          <w:szCs w:val="24"/>
        </w:rPr>
        <w:t>La Vega ( 2272msnm)</w:t>
      </w:r>
    </w:p>
    <w:p w:rsidR="00707C2D" w:rsidRPr="00DC2611" w:rsidRDefault="00707C2D" w:rsidP="00707C2D">
      <w:pPr>
        <w:spacing w:after="0" w:line="240" w:lineRule="auto"/>
        <w:jc w:val="both"/>
        <w:rPr>
          <w:rFonts w:ascii="Arial Narrow" w:hAnsi="Arial Narrow" w:cs="Arial"/>
          <w:sz w:val="24"/>
          <w:szCs w:val="24"/>
          <w:lang w:eastAsia="es-CO"/>
        </w:rPr>
      </w:pPr>
    </w:p>
    <w:p w:rsidR="00707C2D" w:rsidRPr="00DC2611" w:rsidRDefault="00707C2D" w:rsidP="00707C2D">
      <w:pPr>
        <w:tabs>
          <w:tab w:val="left" w:pos="1875"/>
        </w:tabs>
        <w:spacing w:after="0" w:line="240" w:lineRule="auto"/>
        <w:jc w:val="both"/>
        <w:rPr>
          <w:rFonts w:ascii="Arial Narrow" w:hAnsi="Arial Narrow" w:cs="Arial"/>
          <w:sz w:val="24"/>
          <w:szCs w:val="24"/>
        </w:rPr>
      </w:pPr>
      <w:r w:rsidRPr="00DC2611">
        <w:rPr>
          <w:rFonts w:ascii="Arial Narrow" w:hAnsi="Arial Narrow" w:cs="Arial"/>
          <w:sz w:val="24"/>
          <w:szCs w:val="24"/>
        </w:rPr>
        <w:t xml:space="preserve">Para el caso de la </w:t>
      </w:r>
      <w:r w:rsidRPr="00DC2611">
        <w:rPr>
          <w:rFonts w:ascii="Arial Narrow" w:hAnsi="Arial Narrow" w:cs="Arial"/>
          <w:i/>
          <w:sz w:val="24"/>
          <w:szCs w:val="24"/>
        </w:rPr>
        <w:t>Malaria</w:t>
      </w:r>
      <w:r w:rsidRPr="00DC2611">
        <w:rPr>
          <w:rFonts w:ascii="Arial Narrow" w:hAnsi="Arial Narrow" w:cs="Arial"/>
          <w:sz w:val="24"/>
          <w:szCs w:val="24"/>
        </w:rPr>
        <w:t xml:space="preserve"> en el año de 2008 se reportaron seis casos de malaria en Popayán (cinco hombres y una mujer), se especifica en el Sivigila del 2008 que hubo un caso de </w:t>
      </w:r>
      <w:r w:rsidRPr="00DC2611">
        <w:rPr>
          <w:rFonts w:ascii="Arial Narrow" w:hAnsi="Arial Narrow" w:cs="Arial"/>
          <w:i/>
          <w:sz w:val="24"/>
          <w:szCs w:val="24"/>
        </w:rPr>
        <w:t xml:space="preserve">Malaria Vivax, </w:t>
      </w:r>
      <w:r w:rsidRPr="00DC2611">
        <w:rPr>
          <w:rFonts w:ascii="Arial Narrow" w:hAnsi="Arial Narrow" w:cs="Arial"/>
          <w:sz w:val="24"/>
          <w:szCs w:val="24"/>
        </w:rPr>
        <w:t xml:space="preserve">los otros cinco se atribuyen a  </w:t>
      </w:r>
      <w:r w:rsidRPr="00DC2611">
        <w:rPr>
          <w:rFonts w:ascii="Arial Narrow" w:hAnsi="Arial Narrow" w:cs="Arial"/>
          <w:i/>
          <w:sz w:val="24"/>
          <w:szCs w:val="24"/>
        </w:rPr>
        <w:t xml:space="preserve">Malaria Complicada, </w:t>
      </w:r>
      <w:r w:rsidRPr="00DC2611">
        <w:rPr>
          <w:rFonts w:ascii="Arial Narrow" w:hAnsi="Arial Narrow" w:cs="Arial"/>
          <w:sz w:val="24"/>
          <w:szCs w:val="24"/>
        </w:rPr>
        <w:t xml:space="preserve">no se identifica la procedencia de las personas afectadas. Sin embargo, se ve con preocupación que en el departamento del Cauca los números de casos de malaria y dengue se </w:t>
      </w:r>
      <w:r w:rsidR="005478DB">
        <w:rPr>
          <w:rFonts w:ascii="Arial Narrow" w:hAnsi="Arial Narrow" w:cs="Arial"/>
          <w:sz w:val="24"/>
          <w:szCs w:val="24"/>
        </w:rPr>
        <w:t>ha</w:t>
      </w:r>
      <w:r w:rsidRPr="00DC2611">
        <w:rPr>
          <w:rFonts w:ascii="Arial Narrow" w:hAnsi="Arial Narrow" w:cs="Arial"/>
          <w:sz w:val="24"/>
          <w:szCs w:val="24"/>
        </w:rPr>
        <w:t xml:space="preserve">n aumentado conforme al calentamiento global (Documento ODMs, 2009). </w:t>
      </w:r>
    </w:p>
    <w:p w:rsidR="00707C2D" w:rsidRPr="00DC2611" w:rsidRDefault="00707C2D" w:rsidP="00707C2D">
      <w:pPr>
        <w:tabs>
          <w:tab w:val="left" w:pos="1875"/>
        </w:tabs>
        <w:spacing w:after="0" w:line="240" w:lineRule="auto"/>
        <w:jc w:val="both"/>
        <w:rPr>
          <w:rFonts w:ascii="Arial Narrow" w:hAnsi="Arial Narrow" w:cs="Arial"/>
          <w:sz w:val="24"/>
          <w:szCs w:val="24"/>
        </w:rPr>
      </w:pPr>
    </w:p>
    <w:p w:rsidR="00707C2D" w:rsidRPr="00DC2611" w:rsidRDefault="00707C2D" w:rsidP="00707C2D">
      <w:pPr>
        <w:spacing w:after="0" w:line="240" w:lineRule="auto"/>
        <w:jc w:val="both"/>
        <w:rPr>
          <w:rFonts w:ascii="Arial Narrow" w:hAnsi="Arial Narrow" w:cs="Arial"/>
          <w:sz w:val="24"/>
          <w:szCs w:val="24"/>
        </w:rPr>
      </w:pPr>
      <w:r w:rsidRPr="00DC2611">
        <w:rPr>
          <w:rFonts w:ascii="Arial Narrow" w:hAnsi="Arial Narrow" w:cs="Arial"/>
          <w:sz w:val="24"/>
          <w:szCs w:val="24"/>
        </w:rPr>
        <w:t xml:space="preserve">Aunque en el área del PC no se presentan casos y en los perfiles epidemiológicos no </w:t>
      </w:r>
      <w:r w:rsidR="005478DB">
        <w:rPr>
          <w:rFonts w:ascii="Arial Narrow" w:hAnsi="Arial Narrow" w:cs="Arial"/>
          <w:sz w:val="24"/>
          <w:szCs w:val="24"/>
        </w:rPr>
        <w:t>hay</w:t>
      </w:r>
      <w:r w:rsidRPr="00DC2611">
        <w:rPr>
          <w:rFonts w:ascii="Arial Narrow" w:hAnsi="Arial Narrow" w:cs="Arial"/>
          <w:sz w:val="24"/>
          <w:szCs w:val="24"/>
        </w:rPr>
        <w:t xml:space="preserve"> registro, puede existir la posibilidad, en la medida que aumente la temperatura por causa del calentamiento global, que se den algunos casos de malaria y dengue. En la Encuesta Nacional de Salud del 2007, se identificó que en el Cauca, el 64.0% de la población no conoce la forma de transmisión del dengue y el 55.7% tampoco conoce la forma de prevención, cifras que doblan el promedio nacional, este es un punto importante para tener en cuenta ya que es deber de las autoridades locales de salud fortalecer los programas educativos para controlar y prevenir estas enfermedades. No se encontraron datos con respecto a la capacitación de las autoridades alrededor de la malaria. </w:t>
      </w:r>
    </w:p>
    <w:p w:rsidR="00707C2D" w:rsidRPr="00DC2611" w:rsidRDefault="00707C2D" w:rsidP="00707C2D">
      <w:pPr>
        <w:spacing w:after="0" w:line="240" w:lineRule="auto"/>
        <w:jc w:val="both"/>
        <w:rPr>
          <w:rFonts w:ascii="Arial Narrow" w:hAnsi="Arial Narrow" w:cs="Arial"/>
          <w:sz w:val="24"/>
          <w:szCs w:val="24"/>
        </w:rPr>
      </w:pPr>
    </w:p>
    <w:p w:rsidR="00707C2D" w:rsidRPr="00DC2611" w:rsidRDefault="00707C2D" w:rsidP="00707C2D">
      <w:pPr>
        <w:spacing w:after="0" w:line="240" w:lineRule="auto"/>
        <w:jc w:val="both"/>
        <w:rPr>
          <w:rFonts w:ascii="Arial Narrow" w:hAnsi="Arial Narrow" w:cs="Arial"/>
          <w:sz w:val="24"/>
          <w:szCs w:val="24"/>
          <w:lang w:eastAsia="es-CO"/>
        </w:rPr>
      </w:pPr>
      <w:r w:rsidRPr="00DC2611">
        <w:rPr>
          <w:rFonts w:ascii="Arial Narrow" w:hAnsi="Arial Narrow" w:cs="Arial"/>
          <w:sz w:val="24"/>
          <w:szCs w:val="24"/>
          <w:lang w:eastAsia="es-CO"/>
        </w:rPr>
        <w:t xml:space="preserve">Por otro lado, </w:t>
      </w:r>
      <w:r w:rsidR="005478DB">
        <w:rPr>
          <w:rFonts w:ascii="Arial Narrow" w:hAnsi="Arial Narrow" w:cs="Arial"/>
          <w:sz w:val="24"/>
          <w:szCs w:val="24"/>
          <w:lang w:eastAsia="es-CO"/>
        </w:rPr>
        <w:t>hay</w:t>
      </w:r>
      <w:r w:rsidRPr="00DC2611">
        <w:rPr>
          <w:rFonts w:ascii="Arial Narrow" w:hAnsi="Arial Narrow" w:cs="Arial"/>
          <w:sz w:val="24"/>
          <w:szCs w:val="24"/>
          <w:lang w:eastAsia="es-CO"/>
        </w:rPr>
        <w:t xml:space="preserve"> que tener en cuenta que las Enfermedades Diarreicas Agudas (EDA), si bien se atribuyen principalmente a las enfermedades transmitidas por alimentos y agua, también pueden presentarse por la convivencia de animales domésticos, moscas y cucarac</w:t>
      </w:r>
      <w:r w:rsidR="005478DB">
        <w:rPr>
          <w:rFonts w:ascii="Arial Narrow" w:hAnsi="Arial Narrow" w:cs="Arial"/>
          <w:sz w:val="24"/>
          <w:szCs w:val="24"/>
          <w:lang w:eastAsia="es-CO"/>
        </w:rPr>
        <w:t>ha</w:t>
      </w:r>
      <w:r w:rsidRPr="00DC2611">
        <w:rPr>
          <w:rFonts w:ascii="Arial Narrow" w:hAnsi="Arial Narrow" w:cs="Arial"/>
          <w:sz w:val="24"/>
          <w:szCs w:val="24"/>
          <w:lang w:eastAsia="es-CO"/>
        </w:rPr>
        <w:t xml:space="preserve">s. Esto sólo se puede comprobar en la medida que se </w:t>
      </w:r>
      <w:r w:rsidR="005478DB">
        <w:rPr>
          <w:rFonts w:ascii="Arial Narrow" w:hAnsi="Arial Narrow" w:cs="Arial"/>
          <w:sz w:val="24"/>
          <w:szCs w:val="24"/>
          <w:lang w:eastAsia="es-CO"/>
        </w:rPr>
        <w:t>ha</w:t>
      </w:r>
      <w:r w:rsidRPr="00DC2611">
        <w:rPr>
          <w:rFonts w:ascii="Arial Narrow" w:hAnsi="Arial Narrow" w:cs="Arial"/>
          <w:sz w:val="24"/>
          <w:szCs w:val="24"/>
          <w:lang w:eastAsia="es-CO"/>
        </w:rPr>
        <w:t xml:space="preserve">gan observaciones directas en los hogares para identificar la posible convivencia con animales domésticos y la presencia de insectos en las casas. Los datos de las EDA se presentan en el próximo apartado. </w:t>
      </w:r>
    </w:p>
    <w:p w:rsidR="00707C2D" w:rsidRPr="00DC2611" w:rsidRDefault="00707C2D" w:rsidP="00707C2D">
      <w:pPr>
        <w:spacing w:after="0" w:line="240" w:lineRule="auto"/>
        <w:jc w:val="both"/>
        <w:rPr>
          <w:rFonts w:ascii="Arial Narrow" w:hAnsi="Arial Narrow" w:cs="Arial"/>
          <w:sz w:val="24"/>
          <w:szCs w:val="24"/>
          <w:lang w:eastAsia="es-CO"/>
        </w:rPr>
      </w:pPr>
    </w:p>
    <w:p w:rsidR="00707C2D" w:rsidRPr="00DC2611" w:rsidRDefault="00707C2D" w:rsidP="00A419D3">
      <w:pPr>
        <w:spacing w:after="0" w:line="240" w:lineRule="auto"/>
        <w:jc w:val="both"/>
        <w:rPr>
          <w:rFonts w:ascii="Arial Narrow" w:hAnsi="Arial Narrow" w:cs="Arial"/>
          <w:caps/>
          <w:sz w:val="24"/>
          <w:szCs w:val="24"/>
        </w:rPr>
      </w:pPr>
    </w:p>
    <w:p w:rsidR="000A20F1" w:rsidRPr="00DC2611" w:rsidRDefault="0004217C" w:rsidP="0004217C">
      <w:pPr>
        <w:pStyle w:val="T3"/>
        <w:tabs>
          <w:tab w:val="clear" w:pos="792"/>
          <w:tab w:val="num" w:pos="426"/>
        </w:tabs>
        <w:ind w:left="426"/>
      </w:pPr>
      <w:bookmarkStart w:id="19" w:name="_Toc279154403"/>
      <w:r>
        <w:t>Exposición a Amenazas por Desastres y</w:t>
      </w:r>
      <w:r w:rsidRPr="00DC2611">
        <w:t xml:space="preserve"> Catástrofes Naturales</w:t>
      </w:r>
      <w:bookmarkEnd w:id="19"/>
    </w:p>
    <w:p w:rsidR="000A20F1" w:rsidRPr="00DC2611" w:rsidRDefault="000A20F1" w:rsidP="00A419D3">
      <w:pPr>
        <w:spacing w:after="0" w:line="240" w:lineRule="auto"/>
        <w:jc w:val="both"/>
        <w:rPr>
          <w:rFonts w:ascii="Arial Narrow" w:hAnsi="Arial Narrow" w:cs="Arial"/>
          <w:color w:val="1F1410"/>
          <w:sz w:val="24"/>
          <w:szCs w:val="24"/>
          <w:lang w:eastAsia="es-CO"/>
        </w:rPr>
      </w:pPr>
      <w:r w:rsidRPr="00DC2611">
        <w:rPr>
          <w:rFonts w:ascii="Arial Narrow" w:hAnsi="Arial Narrow" w:cs="Arial"/>
          <w:sz w:val="24"/>
          <w:szCs w:val="24"/>
          <w:lang w:eastAsia="es-CO"/>
        </w:rPr>
        <w:t>En el documento de los ODM del Departamento del Cauca se menciona que e</w:t>
      </w:r>
      <w:r w:rsidRPr="00DC2611">
        <w:rPr>
          <w:rFonts w:ascii="Arial Narrow" w:hAnsi="Arial Narrow" w:cs="Arial"/>
          <w:color w:val="1F1410"/>
          <w:sz w:val="24"/>
          <w:szCs w:val="24"/>
          <w:lang w:eastAsia="es-CO"/>
        </w:rPr>
        <w:t xml:space="preserve">l 54,6% de los hogares del departamento </w:t>
      </w:r>
      <w:r w:rsidR="005478DB">
        <w:rPr>
          <w:rFonts w:ascii="Arial Narrow" w:hAnsi="Arial Narrow" w:cs="Arial"/>
          <w:color w:val="1F1410"/>
          <w:sz w:val="24"/>
          <w:szCs w:val="24"/>
          <w:lang w:eastAsia="es-CO"/>
        </w:rPr>
        <w:t>ha</w:t>
      </w:r>
      <w:r w:rsidRPr="00DC2611">
        <w:rPr>
          <w:rFonts w:ascii="Arial Narrow" w:hAnsi="Arial Narrow" w:cs="Arial"/>
          <w:color w:val="1F1410"/>
          <w:sz w:val="24"/>
          <w:szCs w:val="24"/>
          <w:lang w:eastAsia="es-CO"/>
        </w:rPr>
        <w:t xml:space="preserve"> sido afectado en los últimos dos años por algún tipo de desastre natural como inundaciones por desbordamiento de crecientes o arroyos, hundimiento del terreno, avalanc</w:t>
      </w:r>
      <w:r w:rsidR="005478DB">
        <w:rPr>
          <w:rFonts w:ascii="Arial Narrow" w:hAnsi="Arial Narrow" w:cs="Arial"/>
          <w:color w:val="1F1410"/>
          <w:sz w:val="24"/>
          <w:szCs w:val="24"/>
          <w:lang w:eastAsia="es-CO"/>
        </w:rPr>
        <w:t>ha</w:t>
      </w:r>
      <w:r w:rsidRPr="00DC2611">
        <w:rPr>
          <w:rFonts w:ascii="Arial Narrow" w:hAnsi="Arial Narrow" w:cs="Arial"/>
          <w:color w:val="1F1410"/>
          <w:sz w:val="24"/>
          <w:szCs w:val="24"/>
          <w:lang w:eastAsia="es-CO"/>
        </w:rPr>
        <w:t>s, derrumbes, deslizamientos o fallas geológicas (el promedio nacional es del 43,8%).</w:t>
      </w:r>
    </w:p>
    <w:p w:rsidR="000A20F1" w:rsidRPr="00DC2611" w:rsidRDefault="000A20F1" w:rsidP="00A419D3">
      <w:pPr>
        <w:spacing w:after="0" w:line="240" w:lineRule="auto"/>
        <w:jc w:val="both"/>
        <w:rPr>
          <w:rFonts w:ascii="Arial Narrow" w:hAnsi="Arial Narrow" w:cs="Arial"/>
          <w:sz w:val="24"/>
          <w:szCs w:val="24"/>
        </w:rPr>
      </w:pPr>
    </w:p>
    <w:p w:rsidR="000A20F1" w:rsidRPr="00DC2611" w:rsidRDefault="000A20F1" w:rsidP="00A419D3">
      <w:pPr>
        <w:spacing w:after="0" w:line="240" w:lineRule="auto"/>
        <w:jc w:val="both"/>
        <w:rPr>
          <w:rFonts w:ascii="Arial Narrow" w:hAnsi="Arial Narrow" w:cs="Arial"/>
          <w:sz w:val="24"/>
          <w:szCs w:val="24"/>
        </w:rPr>
      </w:pPr>
      <w:r w:rsidRPr="00DC2611">
        <w:rPr>
          <w:rFonts w:ascii="Arial Narrow" w:hAnsi="Arial Narrow" w:cs="Arial"/>
          <w:sz w:val="24"/>
          <w:szCs w:val="24"/>
        </w:rPr>
        <w:t xml:space="preserve">El equipo de terreno del </w:t>
      </w:r>
      <w:r w:rsidR="009B721F" w:rsidRPr="00DC2611">
        <w:rPr>
          <w:rFonts w:ascii="Arial Narrow" w:hAnsi="Arial Narrow" w:cs="Arial"/>
          <w:sz w:val="24"/>
          <w:szCs w:val="24"/>
        </w:rPr>
        <w:t xml:space="preserve">PC </w:t>
      </w:r>
      <w:r w:rsidRPr="00DC2611">
        <w:rPr>
          <w:rFonts w:ascii="Arial Narrow" w:hAnsi="Arial Narrow" w:cs="Arial"/>
          <w:sz w:val="24"/>
          <w:szCs w:val="24"/>
        </w:rPr>
        <w:t xml:space="preserve">a través de los índices de sensibilidad que se construyeron a partir de las encuestas veredales también evidencian que </w:t>
      </w:r>
      <w:r w:rsidR="005478DB">
        <w:rPr>
          <w:rFonts w:ascii="Arial Narrow" w:hAnsi="Arial Narrow" w:cs="Arial"/>
          <w:sz w:val="24"/>
          <w:szCs w:val="24"/>
        </w:rPr>
        <w:t>ha</w:t>
      </w:r>
      <w:r w:rsidRPr="00DC2611">
        <w:rPr>
          <w:rFonts w:ascii="Arial Narrow" w:hAnsi="Arial Narrow" w:cs="Arial"/>
          <w:sz w:val="24"/>
          <w:szCs w:val="24"/>
        </w:rPr>
        <w:t xml:space="preserve">n ocurrido los siguientes eventos: deslizamientos, inundaciones, terremotos, erupciones volcánicas, contaminación minera, contaminación por agroquímicos, hundimientos e incendios. </w:t>
      </w:r>
    </w:p>
    <w:p w:rsidR="000A20F1" w:rsidRDefault="000A20F1" w:rsidP="0004217C">
      <w:pPr>
        <w:spacing w:after="0" w:line="240" w:lineRule="auto"/>
        <w:jc w:val="both"/>
        <w:rPr>
          <w:rFonts w:ascii="Arial Narrow" w:hAnsi="Arial Narrow" w:cs="Arial"/>
          <w:sz w:val="24"/>
          <w:szCs w:val="24"/>
        </w:rPr>
      </w:pPr>
      <w:r w:rsidRPr="00DC2611">
        <w:rPr>
          <w:rFonts w:ascii="Arial Narrow" w:hAnsi="Arial Narrow" w:cs="Arial"/>
          <w:sz w:val="24"/>
          <w:szCs w:val="24"/>
        </w:rPr>
        <w:t xml:space="preserve">En los perfiles epidemiológicos de Popayán de 2008 entre las primeras causas de morbilidad se presentan las IRA, si bien no son atribuibles directamente a los eventos antes mencionados, estos casos pueden sugerir alguna relación, que obviamente, sería necesario estudiar para poder confirmar algunas de estas correlaciones. </w:t>
      </w:r>
    </w:p>
    <w:p w:rsidR="00B759B8" w:rsidRDefault="00B759B8" w:rsidP="0004217C">
      <w:pPr>
        <w:spacing w:after="0" w:line="240" w:lineRule="auto"/>
        <w:jc w:val="both"/>
        <w:rPr>
          <w:rFonts w:ascii="Arial Narrow" w:hAnsi="Arial Narrow" w:cs="Arial"/>
          <w:sz w:val="24"/>
          <w:szCs w:val="24"/>
        </w:rPr>
      </w:pPr>
    </w:p>
    <w:p w:rsidR="00B759B8" w:rsidRPr="0004217C" w:rsidRDefault="00B759B8" w:rsidP="0004217C">
      <w:pPr>
        <w:spacing w:after="0" w:line="240" w:lineRule="auto"/>
        <w:jc w:val="both"/>
        <w:rPr>
          <w:rFonts w:ascii="Arial Narrow" w:hAnsi="Arial Narrow" w:cs="Arial"/>
          <w:sz w:val="24"/>
          <w:szCs w:val="24"/>
        </w:rPr>
      </w:pPr>
    </w:p>
    <w:p w:rsidR="000A20F1" w:rsidRPr="00DC2611" w:rsidRDefault="000A20F1" w:rsidP="00B759B8">
      <w:pPr>
        <w:pStyle w:val="T2"/>
      </w:pPr>
      <w:bookmarkStart w:id="20" w:name="_Toc279154405"/>
      <w:r w:rsidRPr="00B759B8">
        <w:t xml:space="preserve">DETERMINANTES </w:t>
      </w:r>
      <w:r w:rsidR="00737DED" w:rsidRPr="00B759B8">
        <w:t xml:space="preserve">AMBIENTALES </w:t>
      </w:r>
      <w:r w:rsidR="00B759B8" w:rsidRPr="00B759B8">
        <w:t xml:space="preserve">Y SOCIALES </w:t>
      </w:r>
      <w:r w:rsidRPr="00B759B8">
        <w:t xml:space="preserve">DE </w:t>
      </w:r>
      <w:r w:rsidR="00760D02">
        <w:t xml:space="preserve">LA </w:t>
      </w:r>
      <w:r w:rsidRPr="00B759B8">
        <w:t>SALUD</w:t>
      </w:r>
      <w:bookmarkEnd w:id="20"/>
    </w:p>
    <w:p w:rsidR="00B759B8" w:rsidRDefault="00B759B8" w:rsidP="00B759B8">
      <w:pPr>
        <w:spacing w:after="0" w:line="240" w:lineRule="auto"/>
        <w:jc w:val="both"/>
        <w:rPr>
          <w:rFonts w:ascii="Arial Narrow" w:hAnsi="Arial Narrow" w:cs="Arial"/>
          <w:sz w:val="24"/>
          <w:szCs w:val="24"/>
        </w:rPr>
      </w:pPr>
      <w:r>
        <w:rPr>
          <w:rFonts w:ascii="Arial Narrow" w:hAnsi="Arial Narrow" w:cs="Arial"/>
          <w:sz w:val="24"/>
          <w:szCs w:val="24"/>
        </w:rPr>
        <w:t xml:space="preserve">La evolución de la salud ambiental durante los últimos decenios </w:t>
      </w:r>
      <w:r w:rsidR="005478DB">
        <w:rPr>
          <w:rFonts w:ascii="Arial Narrow" w:hAnsi="Arial Narrow" w:cs="Arial"/>
          <w:sz w:val="24"/>
          <w:szCs w:val="24"/>
        </w:rPr>
        <w:t>ha</w:t>
      </w:r>
      <w:r>
        <w:rPr>
          <w:rFonts w:ascii="Arial Narrow" w:hAnsi="Arial Narrow" w:cs="Arial"/>
          <w:sz w:val="24"/>
          <w:szCs w:val="24"/>
        </w:rPr>
        <w:t xml:space="preserve"> permitido evidenciar que una buena o mala salud tanto en lo individual como en lo colectivo es determinada por un gradiente diverso, interactivo y complejo de causas ambientales y sociales. L</w:t>
      </w:r>
      <w:r w:rsidRPr="008E6971">
        <w:rPr>
          <w:rFonts w:ascii="Arial Narrow" w:hAnsi="Arial Narrow" w:cs="Arial"/>
          <w:sz w:val="24"/>
          <w:szCs w:val="24"/>
        </w:rPr>
        <w:t>os determinantes ambientales de la salud en general se consideran como aquellas circunstancias externas que están en el ambiente que pu</w:t>
      </w:r>
      <w:r>
        <w:rPr>
          <w:rFonts w:ascii="Arial Narrow" w:hAnsi="Arial Narrow" w:cs="Arial"/>
          <w:sz w:val="24"/>
          <w:szCs w:val="24"/>
        </w:rPr>
        <w:t xml:space="preserve">eden afectar a la salud. </w:t>
      </w:r>
    </w:p>
    <w:p w:rsidR="00B759B8" w:rsidRDefault="00B759B8" w:rsidP="00B759B8">
      <w:pPr>
        <w:spacing w:after="0" w:line="240" w:lineRule="auto"/>
        <w:jc w:val="both"/>
        <w:rPr>
          <w:rFonts w:ascii="Arial Narrow" w:hAnsi="Arial Narrow" w:cs="Arial"/>
          <w:sz w:val="24"/>
          <w:szCs w:val="24"/>
        </w:rPr>
      </w:pPr>
    </w:p>
    <w:p w:rsidR="00B759B8" w:rsidRPr="009A771C" w:rsidRDefault="00B759B8" w:rsidP="00B759B8">
      <w:pPr>
        <w:spacing w:after="0" w:line="240" w:lineRule="auto"/>
        <w:jc w:val="both"/>
        <w:rPr>
          <w:rFonts w:ascii="Arial Narrow" w:hAnsi="Arial Narrow" w:cs="Arial"/>
          <w:sz w:val="24"/>
          <w:szCs w:val="24"/>
        </w:rPr>
      </w:pPr>
      <w:r w:rsidRPr="009A771C">
        <w:rPr>
          <w:rFonts w:ascii="Arial Narrow" w:hAnsi="Arial Narrow" w:cs="Arial"/>
          <w:sz w:val="24"/>
          <w:szCs w:val="24"/>
        </w:rPr>
        <w:t xml:space="preserve">Se entiende como determinantes de </w:t>
      </w:r>
      <w:r>
        <w:rPr>
          <w:rFonts w:ascii="Arial Narrow" w:hAnsi="Arial Narrow" w:cs="Arial"/>
          <w:sz w:val="24"/>
          <w:szCs w:val="24"/>
        </w:rPr>
        <w:t xml:space="preserve">la </w:t>
      </w:r>
      <w:r w:rsidRPr="009A771C">
        <w:rPr>
          <w:rFonts w:ascii="Arial Narrow" w:hAnsi="Arial Narrow" w:cs="Arial"/>
          <w:sz w:val="24"/>
          <w:szCs w:val="24"/>
        </w:rPr>
        <w:t xml:space="preserve">salud todos aquellos elementos presentes en los niveles individuales (persona), particulares (grupos poblacionales, comunidades) y generales (sociedad) que caracterizan los estilos, las condiciones y los modos de vida de las poblaciones; en ese sentido estos son capaces de configurar perfiles de protección y deterioro de la salud y por lo tanto definir las formas de enfermar y morir de las poblaciones en las que se encuentran presentes. En cada uno de estos niveles se pueden identificar determinantes siendo unos de ellos los ambientales, que a su vez pueden ser biológicos, químicos (orgánicos e inorgánicos), físicos (mecánicos y no mecánicos) y psicosociales. Todos </w:t>
      </w:r>
      <w:r>
        <w:rPr>
          <w:rFonts w:ascii="Arial Narrow" w:hAnsi="Arial Narrow" w:cs="Arial"/>
          <w:sz w:val="24"/>
          <w:szCs w:val="24"/>
        </w:rPr>
        <w:t>podemos ver</w:t>
      </w:r>
      <w:r w:rsidRPr="009A771C">
        <w:rPr>
          <w:rFonts w:ascii="Arial Narrow" w:hAnsi="Arial Narrow" w:cs="Arial"/>
          <w:sz w:val="24"/>
          <w:szCs w:val="24"/>
        </w:rPr>
        <w:t xml:space="preserve"> afectada nuestra condición de salud por los determinantes ambientales</w:t>
      </w:r>
      <w:r>
        <w:rPr>
          <w:rFonts w:ascii="Arial Narrow" w:hAnsi="Arial Narrow" w:cs="Arial"/>
          <w:sz w:val="24"/>
          <w:szCs w:val="24"/>
        </w:rPr>
        <w:t xml:space="preserve"> (Osorio, 2009)</w:t>
      </w:r>
      <w:r w:rsidRPr="009A771C">
        <w:rPr>
          <w:rFonts w:ascii="Arial Narrow" w:hAnsi="Arial Narrow" w:cs="Arial"/>
          <w:sz w:val="24"/>
          <w:szCs w:val="24"/>
        </w:rPr>
        <w:t xml:space="preserve">. </w:t>
      </w:r>
    </w:p>
    <w:p w:rsidR="00B759B8" w:rsidRPr="009A771C" w:rsidRDefault="00B759B8" w:rsidP="00B759B8">
      <w:pPr>
        <w:spacing w:after="0" w:line="240" w:lineRule="auto"/>
        <w:jc w:val="both"/>
        <w:rPr>
          <w:rFonts w:ascii="Arial Narrow" w:hAnsi="Arial Narrow" w:cs="Arial"/>
          <w:sz w:val="24"/>
          <w:szCs w:val="24"/>
        </w:rPr>
      </w:pPr>
    </w:p>
    <w:p w:rsidR="00B759B8" w:rsidRPr="009A771C" w:rsidRDefault="00B759B8" w:rsidP="00B759B8">
      <w:pPr>
        <w:spacing w:after="0" w:line="240" w:lineRule="auto"/>
        <w:jc w:val="both"/>
        <w:rPr>
          <w:rFonts w:ascii="Arial Narrow" w:hAnsi="Arial Narrow" w:cs="Arial"/>
          <w:sz w:val="24"/>
          <w:szCs w:val="24"/>
        </w:rPr>
      </w:pPr>
      <w:r w:rsidRPr="009A771C">
        <w:rPr>
          <w:rFonts w:ascii="Arial Narrow" w:hAnsi="Arial Narrow" w:cs="Arial"/>
          <w:sz w:val="24"/>
          <w:szCs w:val="24"/>
        </w:rPr>
        <w:t>Esta aproximación al concepto salud desde los determinantes supone una comprensión integral del ser humano. En ese sentido, establecer los mecanismos y cuantificar el efecto de un determinante en la salud es un proceso complejo, siendo así importante aclarar y tener en cuenta que a</w:t>
      </w:r>
      <w:r>
        <w:rPr>
          <w:rFonts w:ascii="Arial Narrow" w:hAnsi="Arial Narrow" w:cs="Arial"/>
          <w:sz w:val="24"/>
          <w:szCs w:val="24"/>
        </w:rPr>
        <w:t>un cuando la información no está</w:t>
      </w:r>
      <w:r w:rsidRPr="009A771C">
        <w:rPr>
          <w:rFonts w:ascii="Arial Narrow" w:hAnsi="Arial Narrow" w:cs="Arial"/>
          <w:sz w:val="24"/>
          <w:szCs w:val="24"/>
        </w:rPr>
        <w:t xml:space="preserve"> completa y muc</w:t>
      </w:r>
      <w:r w:rsidR="005478DB">
        <w:rPr>
          <w:rFonts w:ascii="Arial Narrow" w:hAnsi="Arial Narrow" w:cs="Arial"/>
          <w:sz w:val="24"/>
          <w:szCs w:val="24"/>
        </w:rPr>
        <w:t>ha</w:t>
      </w:r>
      <w:r w:rsidRPr="009A771C">
        <w:rPr>
          <w:rFonts w:ascii="Arial Narrow" w:hAnsi="Arial Narrow" w:cs="Arial"/>
          <w:sz w:val="24"/>
          <w:szCs w:val="24"/>
        </w:rPr>
        <w:t>s veces se deben asumir supuestos que pueden generar incertidumbre, la toma de decisiones en la mayoría de los casos no puede esperar a contar con evidencias totalmente claras y debe actuar bajo el principio de precaución</w:t>
      </w:r>
      <w:r>
        <w:rPr>
          <w:rFonts w:ascii="Arial Narrow" w:hAnsi="Arial Narrow" w:cs="Arial"/>
          <w:sz w:val="24"/>
          <w:szCs w:val="24"/>
        </w:rPr>
        <w:t xml:space="preserve"> (Osorio, 2009)</w:t>
      </w:r>
      <w:r w:rsidRPr="009A771C">
        <w:rPr>
          <w:rFonts w:ascii="Arial Narrow" w:hAnsi="Arial Narrow" w:cs="Arial"/>
          <w:sz w:val="24"/>
          <w:szCs w:val="24"/>
        </w:rPr>
        <w:t xml:space="preserve">. </w:t>
      </w:r>
    </w:p>
    <w:p w:rsidR="00B759B8" w:rsidRDefault="00B759B8" w:rsidP="00B759B8">
      <w:pPr>
        <w:spacing w:after="0" w:line="240" w:lineRule="auto"/>
        <w:jc w:val="both"/>
        <w:rPr>
          <w:rFonts w:ascii="Arial Narrow" w:hAnsi="Arial Narrow" w:cs="Arial"/>
          <w:sz w:val="24"/>
          <w:szCs w:val="24"/>
        </w:rPr>
      </w:pPr>
    </w:p>
    <w:p w:rsidR="00B759B8" w:rsidRPr="008E6971" w:rsidRDefault="00B759B8" w:rsidP="00B759B8">
      <w:pPr>
        <w:spacing w:after="0" w:line="240" w:lineRule="auto"/>
        <w:jc w:val="both"/>
        <w:rPr>
          <w:rFonts w:ascii="Arial Narrow" w:hAnsi="Arial Narrow" w:cs="Arial"/>
          <w:sz w:val="24"/>
          <w:szCs w:val="24"/>
        </w:rPr>
      </w:pPr>
      <w:r>
        <w:rPr>
          <w:rFonts w:ascii="Arial Narrow" w:hAnsi="Arial Narrow" w:cs="Arial"/>
          <w:sz w:val="24"/>
          <w:szCs w:val="24"/>
        </w:rPr>
        <w:t xml:space="preserve">El clima también es considerado como factor determinante de la salud, lo cual </w:t>
      </w:r>
      <w:r w:rsidRPr="008E6971">
        <w:rPr>
          <w:rFonts w:ascii="Arial Narrow" w:hAnsi="Arial Narrow" w:cs="Arial"/>
          <w:sz w:val="24"/>
          <w:szCs w:val="24"/>
        </w:rPr>
        <w:t>representa un reto nuevo para las iniciativas actuales encaminada</w:t>
      </w:r>
      <w:r>
        <w:rPr>
          <w:rFonts w:ascii="Arial Narrow" w:hAnsi="Arial Narrow" w:cs="Arial"/>
          <w:sz w:val="24"/>
          <w:szCs w:val="24"/>
        </w:rPr>
        <w:t>s a proteger la salud humana. Co</w:t>
      </w:r>
      <w:r w:rsidRPr="008E6971">
        <w:rPr>
          <w:rFonts w:ascii="Arial Narrow" w:hAnsi="Arial Narrow" w:cs="Arial"/>
          <w:sz w:val="24"/>
          <w:szCs w:val="24"/>
        </w:rPr>
        <w:t xml:space="preserve">mo sabemos, la buena salud de las poblaciones depende de que los sistemas ecológicos, físicos y socioeconómicos de la biosfera se mantengan estables y en correcto funcionamiento, por lo tanto el sistema climático mundial también </w:t>
      </w:r>
      <w:r w:rsidR="005478DB">
        <w:rPr>
          <w:rFonts w:ascii="Arial Narrow" w:hAnsi="Arial Narrow" w:cs="Arial"/>
          <w:sz w:val="24"/>
          <w:szCs w:val="24"/>
        </w:rPr>
        <w:t>hac</w:t>
      </w:r>
      <w:r w:rsidRPr="008E6971">
        <w:rPr>
          <w:rFonts w:ascii="Arial Narrow" w:hAnsi="Arial Narrow" w:cs="Arial"/>
          <w:sz w:val="24"/>
          <w:szCs w:val="24"/>
        </w:rPr>
        <w:t xml:space="preserve">e </w:t>
      </w:r>
      <w:r>
        <w:rPr>
          <w:rFonts w:ascii="Arial Narrow" w:hAnsi="Arial Narrow" w:cs="Arial"/>
          <w:sz w:val="24"/>
          <w:szCs w:val="24"/>
        </w:rPr>
        <w:t xml:space="preserve">parte </w:t>
      </w:r>
      <w:r w:rsidRPr="008E6971">
        <w:rPr>
          <w:rFonts w:ascii="Arial Narrow" w:hAnsi="Arial Narrow" w:cs="Arial"/>
          <w:sz w:val="24"/>
          <w:szCs w:val="24"/>
        </w:rPr>
        <w:t xml:space="preserve">de los procesos </w:t>
      </w:r>
      <w:r>
        <w:rPr>
          <w:rFonts w:ascii="Arial Narrow" w:hAnsi="Arial Narrow" w:cs="Arial"/>
          <w:sz w:val="24"/>
          <w:szCs w:val="24"/>
        </w:rPr>
        <w:t xml:space="preserve">complejos que mantienen la vida y determinan el funcionamiento de los sistemas. </w:t>
      </w:r>
    </w:p>
    <w:p w:rsidR="00B759B8" w:rsidRDefault="00B759B8" w:rsidP="00B759B8">
      <w:pPr>
        <w:spacing w:after="0" w:line="240" w:lineRule="auto"/>
        <w:jc w:val="both"/>
        <w:rPr>
          <w:rFonts w:ascii="Arial Narrow" w:hAnsi="Arial Narrow" w:cs="Arial"/>
          <w:sz w:val="24"/>
          <w:szCs w:val="24"/>
        </w:rPr>
      </w:pPr>
    </w:p>
    <w:p w:rsidR="00B759B8" w:rsidRDefault="00B759B8" w:rsidP="00B759B8">
      <w:pPr>
        <w:spacing w:after="0" w:line="240" w:lineRule="auto"/>
        <w:jc w:val="both"/>
        <w:rPr>
          <w:rFonts w:ascii="Arial Narrow" w:hAnsi="Arial Narrow" w:cs="Arial"/>
          <w:sz w:val="24"/>
          <w:szCs w:val="24"/>
        </w:rPr>
      </w:pPr>
      <w:r>
        <w:rPr>
          <w:rFonts w:ascii="Arial Narrow" w:hAnsi="Arial Narrow" w:cs="Arial"/>
          <w:sz w:val="24"/>
          <w:szCs w:val="24"/>
        </w:rPr>
        <w:t>Por otro lado esta mirada de los determinantes de la salud rescata y reivindica aproximaciones tradicionales y ancestrales de los pueblos indígenas, ya que para ellos la buena salud se debe gracias a la coexistencia de diferentes elementos individuales, sociales, espirituales y de la naturaleza. En</w:t>
      </w:r>
      <w:r w:rsidR="005715E5">
        <w:rPr>
          <w:rFonts w:ascii="Arial Narrow" w:hAnsi="Arial Narrow" w:cs="Arial"/>
          <w:sz w:val="24"/>
          <w:szCs w:val="24"/>
        </w:rPr>
        <w:t xml:space="preserve"> la comprensión de los Kokonuko</w:t>
      </w:r>
      <w:r>
        <w:rPr>
          <w:rFonts w:ascii="Arial Narrow" w:hAnsi="Arial Narrow" w:cs="Arial"/>
          <w:sz w:val="24"/>
          <w:szCs w:val="24"/>
        </w:rPr>
        <w:t xml:space="preserve"> la salud encuentra su expresión en la medida que las comunidades sean las máximas autoridades de su territorio para poder controlar y mantener la armonía y equilibrio con todos los seres que lo </w:t>
      </w:r>
      <w:r w:rsidR="005478DB">
        <w:rPr>
          <w:rFonts w:ascii="Arial Narrow" w:hAnsi="Arial Narrow" w:cs="Arial"/>
          <w:sz w:val="24"/>
          <w:szCs w:val="24"/>
        </w:rPr>
        <w:t>ha</w:t>
      </w:r>
      <w:r>
        <w:rPr>
          <w:rFonts w:ascii="Arial Narrow" w:hAnsi="Arial Narrow" w:cs="Arial"/>
          <w:sz w:val="24"/>
          <w:szCs w:val="24"/>
        </w:rPr>
        <w:t xml:space="preserve">bitan. La salud entonces es el balance  entre los componentes del individuo (estado físico, mental, emocional y espiritual) y los componentes colectivos (sistemas ecológicos, economía, cultural, y de nuevo lo espiritual). </w:t>
      </w:r>
    </w:p>
    <w:p w:rsidR="00B759B8" w:rsidRDefault="00B759B8" w:rsidP="00B759B8">
      <w:pPr>
        <w:spacing w:after="0" w:line="240" w:lineRule="auto"/>
        <w:jc w:val="both"/>
        <w:rPr>
          <w:rFonts w:ascii="Arial Narrow" w:hAnsi="Arial Narrow" w:cs="Arial"/>
          <w:sz w:val="24"/>
          <w:szCs w:val="24"/>
        </w:rPr>
      </w:pPr>
    </w:p>
    <w:p w:rsidR="00B759B8" w:rsidRDefault="00B759B8" w:rsidP="00B759B8">
      <w:pPr>
        <w:spacing w:after="0" w:line="240" w:lineRule="auto"/>
        <w:jc w:val="both"/>
        <w:rPr>
          <w:rFonts w:ascii="Arial Narrow" w:hAnsi="Arial Narrow" w:cs="Arial"/>
          <w:sz w:val="24"/>
          <w:szCs w:val="24"/>
        </w:rPr>
      </w:pPr>
      <w:r>
        <w:rPr>
          <w:rFonts w:ascii="Arial Narrow" w:hAnsi="Arial Narrow" w:cs="Arial"/>
          <w:sz w:val="24"/>
          <w:szCs w:val="24"/>
        </w:rPr>
        <w:t xml:space="preserve">Teniendo al agua como eje articulador de las acciones de la EES en el territorio de </w:t>
      </w:r>
      <w:r w:rsidR="0073550B">
        <w:rPr>
          <w:rFonts w:ascii="Arial Narrow" w:hAnsi="Arial Narrow" w:cs="Arial"/>
          <w:sz w:val="24"/>
          <w:szCs w:val="24"/>
        </w:rPr>
        <w:t>Popayán</w:t>
      </w:r>
      <w:r>
        <w:rPr>
          <w:rFonts w:ascii="Arial Narrow" w:hAnsi="Arial Narrow" w:cs="Arial"/>
          <w:sz w:val="24"/>
          <w:szCs w:val="24"/>
        </w:rPr>
        <w:t xml:space="preserve">, se </w:t>
      </w:r>
      <w:r w:rsidR="005478DB">
        <w:rPr>
          <w:rFonts w:ascii="Arial Narrow" w:hAnsi="Arial Narrow" w:cs="Arial"/>
          <w:sz w:val="24"/>
          <w:szCs w:val="24"/>
        </w:rPr>
        <w:t>hac</w:t>
      </w:r>
      <w:r>
        <w:rPr>
          <w:rFonts w:ascii="Arial Narrow" w:hAnsi="Arial Narrow" w:cs="Arial"/>
          <w:sz w:val="24"/>
          <w:szCs w:val="24"/>
        </w:rPr>
        <w:t>e indispensable entender cómo este recurso en el ámbito de cambio climático se puede ver afectado y por lo tanto la salud humana. Así mismo existen otras determinantes que están en estrec</w:t>
      </w:r>
      <w:r w:rsidR="005478DB">
        <w:rPr>
          <w:rFonts w:ascii="Arial Narrow" w:hAnsi="Arial Narrow" w:cs="Arial"/>
          <w:sz w:val="24"/>
          <w:szCs w:val="24"/>
        </w:rPr>
        <w:t>ha</w:t>
      </w:r>
      <w:r>
        <w:rPr>
          <w:rFonts w:ascii="Arial Narrow" w:hAnsi="Arial Narrow" w:cs="Arial"/>
          <w:sz w:val="24"/>
          <w:szCs w:val="24"/>
        </w:rPr>
        <w:t xml:space="preserve"> relación con el agua, todas aquellas acciones que van en detrimento de la calidad del agua, las prácticas y hábitos culturales relacionados con el manejo del agua, la forma de la disposición de las aguas residuales, entre otros.  </w:t>
      </w:r>
    </w:p>
    <w:p w:rsidR="00B759B8" w:rsidRDefault="00B759B8" w:rsidP="00B759B8">
      <w:pPr>
        <w:spacing w:after="0" w:line="240" w:lineRule="auto"/>
        <w:jc w:val="both"/>
        <w:rPr>
          <w:rFonts w:ascii="Arial Narrow" w:hAnsi="Arial Narrow" w:cs="Arial"/>
          <w:sz w:val="24"/>
          <w:szCs w:val="24"/>
        </w:rPr>
      </w:pPr>
    </w:p>
    <w:p w:rsidR="00B759B8" w:rsidRDefault="00B759B8" w:rsidP="00B759B8">
      <w:pPr>
        <w:spacing w:after="0" w:line="240" w:lineRule="auto"/>
        <w:jc w:val="both"/>
        <w:rPr>
          <w:rFonts w:ascii="Arial Narrow" w:hAnsi="Arial Narrow"/>
          <w:sz w:val="24"/>
          <w:szCs w:val="24"/>
        </w:rPr>
      </w:pPr>
      <w:r>
        <w:rPr>
          <w:rFonts w:ascii="Arial Narrow" w:hAnsi="Arial Narrow" w:cs="Arial"/>
          <w:sz w:val="24"/>
          <w:szCs w:val="24"/>
        </w:rPr>
        <w:t xml:space="preserve">Adicionalmente, la vivienda como la unidad funcional de las familias donde se desarrolla parte del ciclo de sus vidas y condiciona fundamentalmente la calidad de vida de las personas que la </w:t>
      </w:r>
      <w:r w:rsidR="005478DB">
        <w:rPr>
          <w:rFonts w:ascii="Arial Narrow" w:hAnsi="Arial Narrow" w:cs="Arial"/>
          <w:sz w:val="24"/>
          <w:szCs w:val="24"/>
        </w:rPr>
        <w:t>ha</w:t>
      </w:r>
      <w:r>
        <w:rPr>
          <w:rFonts w:ascii="Arial Narrow" w:hAnsi="Arial Narrow" w:cs="Arial"/>
          <w:sz w:val="24"/>
          <w:szCs w:val="24"/>
        </w:rPr>
        <w:t xml:space="preserve">bitan, también </w:t>
      </w:r>
      <w:r w:rsidR="005478DB">
        <w:rPr>
          <w:rFonts w:ascii="Arial Narrow" w:hAnsi="Arial Narrow" w:cs="Arial"/>
          <w:sz w:val="24"/>
          <w:szCs w:val="24"/>
        </w:rPr>
        <w:t>hay</w:t>
      </w:r>
      <w:r>
        <w:rPr>
          <w:rFonts w:ascii="Arial Narrow" w:hAnsi="Arial Narrow" w:cs="Arial"/>
          <w:sz w:val="24"/>
          <w:szCs w:val="24"/>
        </w:rPr>
        <w:t xml:space="preserve"> que considerarla como determinante de la salud. </w:t>
      </w:r>
      <w:r w:rsidRPr="00E9681B">
        <w:rPr>
          <w:rFonts w:ascii="Arial Narrow" w:hAnsi="Arial Narrow"/>
          <w:sz w:val="24"/>
          <w:szCs w:val="24"/>
        </w:rPr>
        <w:t>Las carencias y las deficiencias en la vivienda y la falta de saneamiento son determinantes reiterados del exceso de mortalidad, factores asociados a los niveles de pobreza, y la inequidad territorial. Para el caso específico del agua, encontramos que el agua en la vivienda es una de las condiciones prioritarias para una buena salud. Esto lo podemos observar en los principios protectores que nos plantea la Estrategia de Vivienda Saludable</w:t>
      </w:r>
      <w:r>
        <w:rPr>
          <w:rFonts w:ascii="Arial Narrow" w:hAnsi="Arial Narrow"/>
          <w:sz w:val="24"/>
          <w:szCs w:val="24"/>
        </w:rPr>
        <w:t xml:space="preserve"> en cuanto a</w:t>
      </w:r>
      <w:r w:rsidRPr="00E9681B">
        <w:rPr>
          <w:rFonts w:ascii="Arial Narrow" w:hAnsi="Arial Narrow"/>
          <w:sz w:val="24"/>
          <w:szCs w:val="24"/>
        </w:rPr>
        <w:t xml:space="preserve">: </w:t>
      </w:r>
    </w:p>
    <w:p w:rsidR="00B759B8" w:rsidRPr="00E9681B" w:rsidRDefault="00B759B8" w:rsidP="00B759B8">
      <w:pPr>
        <w:spacing w:after="0" w:line="240" w:lineRule="auto"/>
        <w:jc w:val="both"/>
        <w:rPr>
          <w:rFonts w:ascii="Arial Narrow" w:hAnsi="Arial Narrow"/>
          <w:sz w:val="24"/>
          <w:szCs w:val="24"/>
        </w:rPr>
      </w:pPr>
    </w:p>
    <w:p w:rsidR="00B759B8" w:rsidRPr="00E9681B" w:rsidRDefault="00B759B8" w:rsidP="00B759B8">
      <w:pPr>
        <w:pStyle w:val="Listavistosa-nfasis11"/>
        <w:numPr>
          <w:ilvl w:val="0"/>
          <w:numId w:val="1"/>
        </w:numPr>
        <w:spacing w:after="0" w:line="240" w:lineRule="auto"/>
        <w:ind w:left="284" w:hanging="142"/>
        <w:contextualSpacing w:val="0"/>
        <w:rPr>
          <w:rFonts w:ascii="Arial Narrow" w:hAnsi="Arial Narrow"/>
          <w:sz w:val="24"/>
          <w:szCs w:val="24"/>
        </w:rPr>
      </w:pPr>
      <w:r w:rsidRPr="00E9681B">
        <w:rPr>
          <w:rFonts w:ascii="Arial Narrow" w:hAnsi="Arial Narrow"/>
          <w:sz w:val="24"/>
          <w:szCs w:val="24"/>
        </w:rPr>
        <w:t>Asegurar el acceso al agua potable</w:t>
      </w:r>
    </w:p>
    <w:p w:rsidR="00B759B8" w:rsidRPr="00E9681B" w:rsidRDefault="005478DB" w:rsidP="00B759B8">
      <w:pPr>
        <w:pStyle w:val="Listavistosa-nfasis11"/>
        <w:numPr>
          <w:ilvl w:val="0"/>
          <w:numId w:val="1"/>
        </w:numPr>
        <w:spacing w:after="0" w:line="240" w:lineRule="auto"/>
        <w:ind w:left="284" w:hanging="142"/>
        <w:contextualSpacing w:val="0"/>
        <w:rPr>
          <w:rFonts w:ascii="Arial Narrow" w:hAnsi="Arial Narrow"/>
          <w:sz w:val="24"/>
          <w:szCs w:val="24"/>
        </w:rPr>
      </w:pPr>
      <w:r>
        <w:rPr>
          <w:rFonts w:ascii="Arial Narrow" w:hAnsi="Arial Narrow"/>
          <w:sz w:val="24"/>
          <w:szCs w:val="24"/>
        </w:rPr>
        <w:t>Hac</w:t>
      </w:r>
      <w:r w:rsidR="00B759B8" w:rsidRPr="00E9681B">
        <w:rPr>
          <w:rFonts w:ascii="Arial Narrow" w:hAnsi="Arial Narrow"/>
          <w:sz w:val="24"/>
          <w:szCs w:val="24"/>
        </w:rPr>
        <w:t xml:space="preserve">er la eliminación de excretas de forma segura para los </w:t>
      </w:r>
      <w:r w:rsidR="005F1163">
        <w:rPr>
          <w:rFonts w:ascii="Arial Narrow" w:hAnsi="Arial Narrow"/>
          <w:sz w:val="24"/>
          <w:szCs w:val="24"/>
        </w:rPr>
        <w:t>ha</w:t>
      </w:r>
      <w:r w:rsidR="00B759B8" w:rsidRPr="00E9681B">
        <w:rPr>
          <w:rFonts w:ascii="Arial Narrow" w:hAnsi="Arial Narrow"/>
          <w:sz w:val="24"/>
          <w:szCs w:val="24"/>
        </w:rPr>
        <w:t xml:space="preserve">bitantes y el ambiente. </w:t>
      </w:r>
    </w:p>
    <w:p w:rsidR="00B759B8" w:rsidRPr="00E9681B" w:rsidRDefault="005478DB" w:rsidP="00B759B8">
      <w:pPr>
        <w:pStyle w:val="Listavistosa-nfasis11"/>
        <w:numPr>
          <w:ilvl w:val="0"/>
          <w:numId w:val="1"/>
        </w:numPr>
        <w:spacing w:after="0" w:line="240" w:lineRule="auto"/>
        <w:ind w:left="284" w:hanging="142"/>
        <w:contextualSpacing w:val="0"/>
        <w:rPr>
          <w:rFonts w:ascii="Arial Narrow" w:hAnsi="Arial Narrow"/>
          <w:sz w:val="24"/>
          <w:szCs w:val="24"/>
        </w:rPr>
      </w:pPr>
      <w:r>
        <w:rPr>
          <w:rFonts w:ascii="Arial Narrow" w:hAnsi="Arial Narrow"/>
          <w:sz w:val="24"/>
          <w:szCs w:val="24"/>
        </w:rPr>
        <w:t>Hac</w:t>
      </w:r>
      <w:r w:rsidR="00B759B8" w:rsidRPr="00E9681B">
        <w:rPr>
          <w:rFonts w:ascii="Arial Narrow" w:hAnsi="Arial Narrow"/>
          <w:sz w:val="24"/>
          <w:szCs w:val="24"/>
        </w:rPr>
        <w:t>er una óptima y segura eliminación de los residuos sólidos</w:t>
      </w:r>
    </w:p>
    <w:p w:rsidR="00B759B8" w:rsidRPr="00E9681B" w:rsidRDefault="00B759B8" w:rsidP="00B759B8">
      <w:pPr>
        <w:pStyle w:val="Listavistosa-nfasis11"/>
        <w:numPr>
          <w:ilvl w:val="0"/>
          <w:numId w:val="1"/>
        </w:numPr>
        <w:spacing w:after="0" w:line="240" w:lineRule="auto"/>
        <w:ind w:left="284" w:hanging="142"/>
        <w:contextualSpacing w:val="0"/>
        <w:rPr>
          <w:rFonts w:ascii="Arial Narrow" w:hAnsi="Arial Narrow"/>
          <w:sz w:val="24"/>
          <w:szCs w:val="24"/>
        </w:rPr>
      </w:pPr>
      <w:r w:rsidRPr="00E9681B">
        <w:rPr>
          <w:rFonts w:ascii="Arial Narrow" w:hAnsi="Arial Narrow"/>
          <w:sz w:val="24"/>
          <w:szCs w:val="24"/>
        </w:rPr>
        <w:t>Construir drenajes de las agua</w:t>
      </w:r>
      <w:r>
        <w:rPr>
          <w:rFonts w:ascii="Arial Narrow" w:hAnsi="Arial Narrow"/>
          <w:sz w:val="24"/>
          <w:szCs w:val="24"/>
        </w:rPr>
        <w:t>s superficiales de forma segura</w:t>
      </w:r>
    </w:p>
    <w:p w:rsidR="00B759B8" w:rsidRPr="00E9681B" w:rsidRDefault="00B759B8" w:rsidP="00B759B8">
      <w:pPr>
        <w:pStyle w:val="Listavistosa-nfasis11"/>
        <w:numPr>
          <w:ilvl w:val="0"/>
          <w:numId w:val="1"/>
        </w:numPr>
        <w:spacing w:after="0" w:line="240" w:lineRule="auto"/>
        <w:ind w:left="284" w:hanging="142"/>
        <w:contextualSpacing w:val="0"/>
        <w:rPr>
          <w:rFonts w:ascii="Arial Narrow" w:hAnsi="Arial Narrow"/>
          <w:sz w:val="24"/>
          <w:szCs w:val="24"/>
        </w:rPr>
      </w:pPr>
      <w:r w:rsidRPr="00E9681B">
        <w:rPr>
          <w:rFonts w:ascii="Arial Narrow" w:hAnsi="Arial Narrow"/>
          <w:sz w:val="24"/>
          <w:szCs w:val="24"/>
        </w:rPr>
        <w:t>Asegurar agua para la higiene personal y doméstica</w:t>
      </w:r>
    </w:p>
    <w:p w:rsidR="00B759B8" w:rsidRPr="00E9681B" w:rsidRDefault="00B759B8" w:rsidP="00B759B8">
      <w:pPr>
        <w:pStyle w:val="Listavistosa-nfasis11"/>
        <w:numPr>
          <w:ilvl w:val="0"/>
          <w:numId w:val="1"/>
        </w:numPr>
        <w:spacing w:after="0" w:line="240" w:lineRule="auto"/>
        <w:ind w:left="284" w:hanging="142"/>
        <w:contextualSpacing w:val="0"/>
        <w:rPr>
          <w:rFonts w:ascii="Arial Narrow" w:hAnsi="Arial Narrow"/>
          <w:sz w:val="24"/>
          <w:szCs w:val="24"/>
        </w:rPr>
      </w:pPr>
      <w:r w:rsidRPr="00E9681B">
        <w:rPr>
          <w:rFonts w:ascii="Arial Narrow" w:hAnsi="Arial Narrow"/>
          <w:sz w:val="24"/>
          <w:szCs w:val="24"/>
        </w:rPr>
        <w:t>Manipulación y preparación higiénic</w:t>
      </w:r>
      <w:r>
        <w:rPr>
          <w:rFonts w:ascii="Arial Narrow" w:hAnsi="Arial Narrow"/>
          <w:sz w:val="24"/>
          <w:szCs w:val="24"/>
        </w:rPr>
        <w:t>a de alimentos.</w:t>
      </w:r>
    </w:p>
    <w:p w:rsidR="00B759B8" w:rsidRDefault="00B759B8" w:rsidP="00B759B8">
      <w:pPr>
        <w:spacing w:after="0" w:line="240" w:lineRule="auto"/>
        <w:rPr>
          <w:rFonts w:ascii="Arial Narrow" w:hAnsi="Arial Narrow"/>
          <w:sz w:val="24"/>
          <w:szCs w:val="24"/>
        </w:rPr>
      </w:pPr>
    </w:p>
    <w:p w:rsidR="00B759B8" w:rsidRDefault="00B759B8" w:rsidP="00B759B8">
      <w:pPr>
        <w:spacing w:after="0" w:line="240" w:lineRule="auto"/>
        <w:jc w:val="both"/>
        <w:rPr>
          <w:rFonts w:ascii="Arial Narrow" w:hAnsi="Arial Narrow"/>
          <w:sz w:val="24"/>
          <w:szCs w:val="24"/>
        </w:rPr>
      </w:pPr>
      <w:r>
        <w:rPr>
          <w:rFonts w:ascii="Arial Narrow" w:hAnsi="Arial Narrow"/>
          <w:sz w:val="24"/>
          <w:szCs w:val="24"/>
        </w:rPr>
        <w:t xml:space="preserve">Finalmente, no </w:t>
      </w:r>
      <w:r w:rsidR="005478DB">
        <w:rPr>
          <w:rFonts w:ascii="Arial Narrow" w:hAnsi="Arial Narrow"/>
          <w:sz w:val="24"/>
          <w:szCs w:val="24"/>
        </w:rPr>
        <w:t>hay</w:t>
      </w:r>
      <w:r>
        <w:rPr>
          <w:rFonts w:ascii="Arial Narrow" w:hAnsi="Arial Narrow"/>
          <w:sz w:val="24"/>
          <w:szCs w:val="24"/>
        </w:rPr>
        <w:t xml:space="preserve"> que desconocer que lugares como la vivienda y la escuela </w:t>
      </w:r>
      <w:r w:rsidR="005478DB">
        <w:rPr>
          <w:rFonts w:ascii="Arial Narrow" w:hAnsi="Arial Narrow"/>
          <w:sz w:val="24"/>
          <w:szCs w:val="24"/>
        </w:rPr>
        <w:t>hac</w:t>
      </w:r>
      <w:r>
        <w:rPr>
          <w:rFonts w:ascii="Arial Narrow" w:hAnsi="Arial Narrow"/>
          <w:sz w:val="24"/>
          <w:szCs w:val="24"/>
        </w:rPr>
        <w:t xml:space="preserve">en parte de un territorio y ellas como unidades </w:t>
      </w:r>
      <w:r w:rsidR="005F1163">
        <w:rPr>
          <w:rFonts w:ascii="Arial Narrow" w:hAnsi="Arial Narrow"/>
          <w:sz w:val="24"/>
          <w:szCs w:val="24"/>
        </w:rPr>
        <w:t>ha</w:t>
      </w:r>
      <w:r>
        <w:rPr>
          <w:rFonts w:ascii="Arial Narrow" w:hAnsi="Arial Narrow"/>
          <w:sz w:val="24"/>
          <w:szCs w:val="24"/>
        </w:rPr>
        <w:t xml:space="preserve">bitacionales, espacios sociales y culturales también </w:t>
      </w:r>
      <w:r w:rsidR="005478DB">
        <w:rPr>
          <w:rFonts w:ascii="Arial Narrow" w:hAnsi="Arial Narrow"/>
          <w:sz w:val="24"/>
          <w:szCs w:val="24"/>
        </w:rPr>
        <w:t>hac</w:t>
      </w:r>
      <w:r>
        <w:rPr>
          <w:rFonts w:ascii="Arial Narrow" w:hAnsi="Arial Narrow"/>
          <w:sz w:val="24"/>
          <w:szCs w:val="24"/>
        </w:rPr>
        <w:t xml:space="preserve">en parte de las dinámicas de las personas y por lo tanto se encuentran en ellas tanto factores protectores como de riesgo para la salud humana. </w:t>
      </w:r>
    </w:p>
    <w:p w:rsidR="00B759B8" w:rsidRDefault="00B759B8" w:rsidP="00B759B8">
      <w:pPr>
        <w:spacing w:after="0" w:line="240" w:lineRule="auto"/>
        <w:jc w:val="both"/>
        <w:rPr>
          <w:rFonts w:ascii="Arial Narrow" w:hAnsi="Arial Narrow"/>
          <w:sz w:val="24"/>
          <w:szCs w:val="24"/>
        </w:rPr>
      </w:pPr>
    </w:p>
    <w:p w:rsidR="00B759B8" w:rsidRDefault="00B759B8" w:rsidP="00B759B8">
      <w:pPr>
        <w:spacing w:after="0" w:line="240" w:lineRule="auto"/>
        <w:jc w:val="both"/>
        <w:rPr>
          <w:rFonts w:ascii="Arial Narrow" w:hAnsi="Arial Narrow" w:cs="Arial"/>
          <w:sz w:val="24"/>
          <w:szCs w:val="24"/>
        </w:rPr>
      </w:pPr>
      <w:r>
        <w:rPr>
          <w:rFonts w:ascii="Arial Narrow" w:hAnsi="Arial Narrow" w:cs="Arial"/>
          <w:sz w:val="24"/>
          <w:szCs w:val="24"/>
        </w:rPr>
        <w:t>Muchos de los problemas de salud presentados en el apartado 2 si bien pueden ser causados por factores ambientales, gran parte de ellos podrán ser evitados si aumentamos la capacidad de respuesta a ciertas circunstancias ambientales y sociales que afectan nuestra salud, y que posiblemente podrán incrementarse por el cambio climático. Muc</w:t>
      </w:r>
      <w:r w:rsidR="005F1163">
        <w:rPr>
          <w:rFonts w:ascii="Arial Narrow" w:hAnsi="Arial Narrow" w:cs="Arial"/>
          <w:sz w:val="24"/>
          <w:szCs w:val="24"/>
        </w:rPr>
        <w:t>ha</w:t>
      </w:r>
      <w:r>
        <w:rPr>
          <w:rFonts w:ascii="Arial Narrow" w:hAnsi="Arial Narrow" w:cs="Arial"/>
          <w:sz w:val="24"/>
          <w:szCs w:val="24"/>
        </w:rPr>
        <w:t xml:space="preserve">s de estas acciones se pueden emprender a diferentes escalas ya sea a nivel territorial, del resguardo, de la casa del cabildo, de la vivienda o de la escuela. </w:t>
      </w:r>
    </w:p>
    <w:p w:rsidR="00B759B8" w:rsidRDefault="00B759B8" w:rsidP="00B759B8">
      <w:pPr>
        <w:spacing w:after="0" w:line="240" w:lineRule="auto"/>
        <w:jc w:val="both"/>
        <w:rPr>
          <w:rFonts w:ascii="Arial Narrow" w:hAnsi="Arial Narrow" w:cs="Arial"/>
          <w:sz w:val="24"/>
          <w:szCs w:val="24"/>
        </w:rPr>
      </w:pPr>
    </w:p>
    <w:p w:rsidR="000A20F1" w:rsidRDefault="00B759B8" w:rsidP="00B759B8">
      <w:pPr>
        <w:spacing w:after="0" w:line="240" w:lineRule="auto"/>
        <w:rPr>
          <w:rFonts w:ascii="Arial Narrow" w:hAnsi="Arial Narrow" w:cs="Arial"/>
          <w:sz w:val="24"/>
          <w:szCs w:val="24"/>
        </w:rPr>
      </w:pPr>
      <w:r>
        <w:rPr>
          <w:rFonts w:ascii="Arial Narrow" w:hAnsi="Arial Narrow" w:cs="Arial"/>
          <w:sz w:val="24"/>
          <w:szCs w:val="24"/>
        </w:rPr>
        <w:t>Dentro de los principales determinantes sentidos por la comunidad se encuentran principalmente el agua, el saneamiento y la falta de educación sanitaria. Para realizar este capítulo se tomó tanto información secundaria como los resultados obtenidos en los tres talleres de Entornos Saludables realizados en el municipio de Popayán en cojunto con el municipio de Puracé.</w:t>
      </w:r>
    </w:p>
    <w:p w:rsidR="00B759B8" w:rsidRDefault="00B759B8" w:rsidP="00A419D3">
      <w:pPr>
        <w:spacing w:after="0" w:line="240" w:lineRule="auto"/>
        <w:rPr>
          <w:rFonts w:ascii="Arial Narrow" w:hAnsi="Arial Narrow" w:cs="Arial"/>
          <w:sz w:val="24"/>
          <w:szCs w:val="24"/>
        </w:rPr>
      </w:pPr>
    </w:p>
    <w:p w:rsidR="00B759B8" w:rsidRPr="00DC2611" w:rsidRDefault="00B759B8" w:rsidP="00A419D3">
      <w:pPr>
        <w:spacing w:after="0" w:line="240" w:lineRule="auto"/>
        <w:rPr>
          <w:rFonts w:ascii="Arial Narrow" w:hAnsi="Arial Narrow" w:cs="Arial"/>
          <w:b/>
          <w:bCs/>
          <w:color w:val="000000"/>
          <w:sz w:val="24"/>
          <w:szCs w:val="24"/>
        </w:rPr>
      </w:pPr>
    </w:p>
    <w:p w:rsidR="000A20F1" w:rsidRPr="00DC2611" w:rsidRDefault="0022307E" w:rsidP="00B759B8">
      <w:pPr>
        <w:pStyle w:val="T3"/>
        <w:tabs>
          <w:tab w:val="clear" w:pos="792"/>
          <w:tab w:val="num" w:pos="426"/>
        </w:tabs>
        <w:ind w:left="426"/>
      </w:pPr>
      <w:bookmarkStart w:id="21" w:name="_Toc279154406"/>
      <w:r>
        <w:t>Condiciones de la v</w:t>
      </w:r>
      <w:r w:rsidR="00B759B8" w:rsidRPr="00DC2611">
        <w:t>ivienda</w:t>
      </w:r>
      <w:bookmarkEnd w:id="21"/>
    </w:p>
    <w:p w:rsidR="00C44F09" w:rsidRDefault="00C44F09" w:rsidP="00C44F09">
      <w:pPr>
        <w:pStyle w:val="Default"/>
        <w:jc w:val="both"/>
        <w:rPr>
          <w:rFonts w:ascii="Arial Narrow" w:hAnsi="Arial Narrow" w:cs="Arial"/>
        </w:rPr>
      </w:pPr>
      <w:r>
        <w:rPr>
          <w:rFonts w:ascii="Arial Narrow" w:hAnsi="Arial Narrow" w:cs="Arial"/>
        </w:rPr>
        <w:t xml:space="preserve">Uno de los ambientes </w:t>
      </w:r>
      <w:r w:rsidR="005F1163">
        <w:rPr>
          <w:rFonts w:ascii="Arial Narrow" w:hAnsi="Arial Narrow" w:cs="Arial"/>
        </w:rPr>
        <w:t>ha</w:t>
      </w:r>
      <w:r>
        <w:rPr>
          <w:rFonts w:ascii="Arial Narrow" w:hAnsi="Arial Narrow" w:cs="Arial"/>
        </w:rPr>
        <w:t xml:space="preserve">bituales donde convive el ser humano es la vivienda. La carencia y las deficiencias en la vivienda y la falta de saneamiento constituyen un determinante reiterado del exceso de mortalidad y una característica  sistemáticamente vinculada a los niveles de pobreza. </w:t>
      </w:r>
    </w:p>
    <w:p w:rsidR="000A20F1" w:rsidRPr="00DC2611" w:rsidRDefault="000A20F1" w:rsidP="00A419D3">
      <w:pPr>
        <w:pStyle w:val="Default"/>
        <w:jc w:val="both"/>
        <w:rPr>
          <w:rFonts w:ascii="Arial Narrow" w:hAnsi="Arial Narrow" w:cs="Arial"/>
        </w:rPr>
      </w:pPr>
    </w:p>
    <w:p w:rsidR="000A20F1" w:rsidRPr="00DC2611" w:rsidRDefault="009D4B7E" w:rsidP="00756BD0">
      <w:pPr>
        <w:pStyle w:val="Default"/>
        <w:jc w:val="both"/>
        <w:rPr>
          <w:rFonts w:ascii="Arial Narrow" w:hAnsi="Arial Narrow" w:cs="Arial"/>
        </w:rPr>
      </w:pPr>
      <w:r w:rsidRPr="00DC2611">
        <w:rPr>
          <w:rFonts w:ascii="Arial Narrow" w:hAnsi="Arial Narrow" w:cs="Arial"/>
        </w:rPr>
        <w:t xml:space="preserve">De acuerdo con las cifras de NBI según el censo de 2005 </w:t>
      </w:r>
      <w:r w:rsidR="008F29A2" w:rsidRPr="00DC2611">
        <w:rPr>
          <w:rFonts w:ascii="Arial Narrow" w:hAnsi="Arial Narrow" w:cs="Arial"/>
        </w:rPr>
        <w:t>e</w:t>
      </w:r>
      <w:r w:rsidR="000A20F1" w:rsidRPr="00DC2611">
        <w:rPr>
          <w:rFonts w:ascii="Arial Narrow" w:hAnsi="Arial Narrow" w:cs="Arial"/>
        </w:rPr>
        <w:t>l déficit de vivienda del Cauca es superior al del total nacional, ya que para el total departamental este es de 10,65% mientras que para Colombia es de 8,48%. De acuerdo con las</w:t>
      </w:r>
      <w:r w:rsidR="00756BD0">
        <w:rPr>
          <w:rFonts w:ascii="Arial Narrow" w:hAnsi="Arial Narrow" w:cs="Arial"/>
        </w:rPr>
        <w:t xml:space="preserve"> cifras de NBI el Cauca presentaun</w:t>
      </w:r>
      <w:r w:rsidR="005715E5">
        <w:rPr>
          <w:rFonts w:ascii="Arial Narrow" w:hAnsi="Arial Narrow" w:cs="Arial"/>
        </w:rPr>
        <w:t xml:space="preserve"> 46,</w:t>
      </w:r>
      <w:r w:rsidR="000A20F1" w:rsidRPr="00DC2611">
        <w:rPr>
          <w:rFonts w:ascii="Arial Narrow" w:hAnsi="Arial Narrow" w:cs="Arial"/>
        </w:rPr>
        <w:t>4% de hogares con necesidades básicas insatisfec</w:t>
      </w:r>
      <w:r w:rsidR="005F1163">
        <w:rPr>
          <w:rFonts w:ascii="Arial Narrow" w:hAnsi="Arial Narrow" w:cs="Arial"/>
        </w:rPr>
        <w:t>ha</w:t>
      </w:r>
      <w:r w:rsidR="000A20F1" w:rsidRPr="00DC2611">
        <w:rPr>
          <w:rFonts w:ascii="Arial Narrow" w:hAnsi="Arial Narrow" w:cs="Arial"/>
        </w:rPr>
        <w:t xml:space="preserve">s, dentro de este indicador: “un hogar se considera pobre cuando presenta al menos una de las siguientes características: Viviendas con materiales inadecuados, viviendas con servicios públicos de acueducto y alcantarillado inadecuados, o inexistentes, </w:t>
      </w:r>
      <w:r w:rsidR="005478DB">
        <w:rPr>
          <w:rFonts w:ascii="Arial Narrow" w:hAnsi="Arial Narrow" w:cs="Arial"/>
        </w:rPr>
        <w:t>hac</w:t>
      </w:r>
      <w:r w:rsidR="000A20F1" w:rsidRPr="00DC2611">
        <w:rPr>
          <w:rFonts w:ascii="Arial Narrow" w:hAnsi="Arial Narrow" w:cs="Arial"/>
        </w:rPr>
        <w:t xml:space="preserve">inamiento critico, alto nivel de dependencia económica, ausentismo de la población en edad escolar”. Así, ocupa el puesto 9, entre los departamentos con mayores dificultades medidas a partir de NBI. </w:t>
      </w:r>
    </w:p>
    <w:p w:rsidR="00737DED" w:rsidRDefault="00737DED" w:rsidP="00A419D3">
      <w:pPr>
        <w:autoSpaceDE w:val="0"/>
        <w:autoSpaceDN w:val="0"/>
        <w:adjustRightInd w:val="0"/>
        <w:spacing w:after="0" w:line="240" w:lineRule="auto"/>
        <w:jc w:val="both"/>
        <w:rPr>
          <w:rFonts w:ascii="Arial Narrow" w:hAnsi="Arial Narrow" w:cs="Arial"/>
          <w:color w:val="000000"/>
          <w:sz w:val="24"/>
          <w:szCs w:val="24"/>
        </w:rPr>
      </w:pPr>
    </w:p>
    <w:p w:rsidR="00833A48" w:rsidRDefault="008B56F0" w:rsidP="005C4629">
      <w:pPr>
        <w:autoSpaceDE w:val="0"/>
        <w:autoSpaceDN w:val="0"/>
        <w:adjustRightInd w:val="0"/>
        <w:spacing w:after="0" w:line="240" w:lineRule="auto"/>
        <w:jc w:val="both"/>
        <w:rPr>
          <w:rFonts w:ascii="Arial Narrow" w:hAnsi="Arial Narrow" w:cs="Arial"/>
          <w:sz w:val="24"/>
          <w:szCs w:val="24"/>
        </w:rPr>
      </w:pPr>
      <w:r>
        <w:rPr>
          <w:rFonts w:ascii="Arial Narrow" w:hAnsi="Arial Narrow" w:cs="Arial"/>
          <w:color w:val="000000"/>
          <w:sz w:val="24"/>
          <w:szCs w:val="24"/>
        </w:rPr>
        <w:t xml:space="preserve">Cómo se observó en el primer acápite se establece para el Municipio de Popayán un indíce </w:t>
      </w:r>
      <w:r w:rsidR="005C4629">
        <w:rPr>
          <w:rFonts w:ascii="Arial Narrow" w:hAnsi="Arial Narrow" w:cs="Arial"/>
          <w:color w:val="000000"/>
          <w:sz w:val="24"/>
          <w:szCs w:val="24"/>
        </w:rPr>
        <w:t xml:space="preserve">NBI del 22,2% </w:t>
      </w:r>
      <w:r w:rsidR="005C4629" w:rsidRPr="005B1E10">
        <w:rPr>
          <w:rFonts w:ascii="Arial Narrow" w:hAnsi="Arial Narrow" w:cs="Arial"/>
          <w:sz w:val="24"/>
          <w:szCs w:val="24"/>
          <w:lang w:val="es-ES"/>
        </w:rPr>
        <w:t>reflejado fundamentalmente en la carencia de vivienda propia</w:t>
      </w:r>
      <w:r w:rsidR="005C4629">
        <w:rPr>
          <w:rFonts w:ascii="Arial Narrow" w:hAnsi="Arial Narrow" w:cs="Arial"/>
          <w:sz w:val="24"/>
          <w:szCs w:val="24"/>
          <w:lang w:val="es-ES"/>
        </w:rPr>
        <w:t xml:space="preserve">. </w:t>
      </w:r>
      <w:r>
        <w:rPr>
          <w:rFonts w:ascii="Arial Narrow" w:hAnsi="Arial Narrow" w:cs="Arial"/>
          <w:sz w:val="24"/>
          <w:szCs w:val="24"/>
        </w:rPr>
        <w:t>Para el caso específico de la zona rural de Popayán</w:t>
      </w:r>
      <w:r w:rsidR="005C4629">
        <w:rPr>
          <w:rStyle w:val="Refdenotaalpie"/>
          <w:rFonts w:ascii="Arial Narrow" w:hAnsi="Arial Narrow"/>
          <w:sz w:val="24"/>
          <w:szCs w:val="24"/>
        </w:rPr>
        <w:footnoteReference w:id="7"/>
      </w:r>
      <w:r w:rsidR="005C4629">
        <w:rPr>
          <w:rFonts w:ascii="Arial Narrow" w:hAnsi="Arial Narrow" w:cs="Arial"/>
          <w:sz w:val="24"/>
          <w:szCs w:val="24"/>
        </w:rPr>
        <w:t xml:space="preserve">, </w:t>
      </w:r>
      <w:r w:rsidR="005478DB">
        <w:rPr>
          <w:rFonts w:ascii="Arial Narrow" w:hAnsi="Arial Narrow" w:cs="Arial"/>
          <w:sz w:val="24"/>
          <w:szCs w:val="24"/>
        </w:rPr>
        <w:t>hay</w:t>
      </w:r>
      <w:r w:rsidR="00E64691">
        <w:rPr>
          <w:rFonts w:ascii="Arial Narrow" w:hAnsi="Arial Narrow" w:cs="Arial"/>
          <w:sz w:val="24"/>
          <w:szCs w:val="24"/>
        </w:rPr>
        <w:t xml:space="preserve"> un déficit de vivienda nueva del 19% es decir unas 1320 unidades y el 45% del total de viviendas necesita reparación (POT Popayán, 2002). </w:t>
      </w:r>
      <w:r w:rsidR="006327B6">
        <w:rPr>
          <w:rFonts w:ascii="Arial Narrow" w:hAnsi="Arial Narrow" w:cs="Arial"/>
          <w:sz w:val="24"/>
          <w:szCs w:val="24"/>
        </w:rPr>
        <w:t xml:space="preserve">Dentro de las veredas que mayor necesidad presentan se encuentra la vereda de Poblazón, acompañada de Puelenje Centro, Cajete, Sendero, El Túnel, Samuel Silverio y Julumito, veredas de otros corregimientos que no corresponden al área piloto del PC. </w:t>
      </w:r>
    </w:p>
    <w:p w:rsidR="003E6D08" w:rsidRDefault="003E6D08" w:rsidP="005C4629">
      <w:pPr>
        <w:autoSpaceDE w:val="0"/>
        <w:autoSpaceDN w:val="0"/>
        <w:adjustRightInd w:val="0"/>
        <w:spacing w:after="0" w:line="240" w:lineRule="auto"/>
        <w:jc w:val="both"/>
        <w:rPr>
          <w:rFonts w:ascii="Arial Narrow" w:hAnsi="Arial Narrow" w:cs="Arial"/>
          <w:sz w:val="24"/>
          <w:szCs w:val="24"/>
        </w:rPr>
      </w:pPr>
    </w:p>
    <w:p w:rsidR="003E6D08" w:rsidRDefault="003E6D08" w:rsidP="005C4629">
      <w:pPr>
        <w:autoSpaceDE w:val="0"/>
        <w:autoSpaceDN w:val="0"/>
        <w:adjustRightInd w:val="0"/>
        <w:spacing w:after="0" w:line="240" w:lineRule="auto"/>
        <w:jc w:val="both"/>
        <w:rPr>
          <w:rFonts w:ascii="Arial Narrow" w:hAnsi="Arial Narrow" w:cs="Arial"/>
          <w:sz w:val="24"/>
          <w:szCs w:val="24"/>
        </w:rPr>
      </w:pPr>
      <w:r>
        <w:rPr>
          <w:rFonts w:ascii="Arial Narrow" w:hAnsi="Arial Narrow" w:cs="Arial"/>
          <w:sz w:val="24"/>
          <w:szCs w:val="24"/>
        </w:rPr>
        <w:t>Según el diagnóstico presentado por el POT 2002, en términos generales la problemática de vivienda en el sector rural no puede desligarse de la falta de recursos y de las condiciones precarias de la zona por la falta de servicios básicos en gran parte de las veredas. También se presentan problemas de tipo estructural ya que las viviendas no se construyen siguiendo las recomendaciones técnicas para prevención sísmica, en varios sectores los muros son de ba</w:t>
      </w:r>
      <w:r w:rsidR="005F1163">
        <w:rPr>
          <w:rFonts w:ascii="Arial Narrow" w:hAnsi="Arial Narrow" w:cs="Arial"/>
          <w:sz w:val="24"/>
          <w:szCs w:val="24"/>
        </w:rPr>
        <w:t>ha</w:t>
      </w:r>
      <w:r>
        <w:rPr>
          <w:rFonts w:ascii="Arial Narrow" w:hAnsi="Arial Narrow" w:cs="Arial"/>
          <w:sz w:val="24"/>
          <w:szCs w:val="24"/>
        </w:rPr>
        <w:t xml:space="preserve">reque pero no tecnificado, sin construcción de bases lo que implica el deterioro de sus partes bajas debido a la humedad. La ventilación de las viviendas es deficiente, y </w:t>
      </w:r>
      <w:r w:rsidR="005478DB">
        <w:rPr>
          <w:rFonts w:ascii="Arial Narrow" w:hAnsi="Arial Narrow" w:cs="Arial"/>
          <w:sz w:val="24"/>
          <w:szCs w:val="24"/>
        </w:rPr>
        <w:t>hay</w:t>
      </w:r>
      <w:r>
        <w:rPr>
          <w:rFonts w:ascii="Arial Narrow" w:hAnsi="Arial Narrow" w:cs="Arial"/>
          <w:sz w:val="24"/>
          <w:szCs w:val="24"/>
        </w:rPr>
        <w:t xml:space="preserve"> zonas donde se cuenta con servicio de energía, se utilizan</w:t>
      </w:r>
      <w:r w:rsidR="00DC444C">
        <w:rPr>
          <w:rFonts w:ascii="Arial Narrow" w:hAnsi="Arial Narrow" w:cs="Arial"/>
          <w:sz w:val="24"/>
          <w:szCs w:val="24"/>
        </w:rPr>
        <w:t xml:space="preserve"> hornillas de leña rudimentarias para preparar los alimentos dentro de la casa generando concentración del humo en las </w:t>
      </w:r>
      <w:r w:rsidR="005F1163">
        <w:rPr>
          <w:rFonts w:ascii="Arial Narrow" w:hAnsi="Arial Narrow" w:cs="Arial"/>
          <w:sz w:val="24"/>
          <w:szCs w:val="24"/>
        </w:rPr>
        <w:t>ha</w:t>
      </w:r>
      <w:r w:rsidR="00DC444C">
        <w:rPr>
          <w:rFonts w:ascii="Arial Narrow" w:hAnsi="Arial Narrow" w:cs="Arial"/>
          <w:sz w:val="24"/>
          <w:szCs w:val="24"/>
        </w:rPr>
        <w:t xml:space="preserve">bitaciones; sin olvidar, el deterioro que esta práctica también produce para el ambiente. </w:t>
      </w:r>
    </w:p>
    <w:p w:rsidR="005C4629" w:rsidRPr="008B56F0" w:rsidRDefault="005C4629" w:rsidP="005C4629">
      <w:pPr>
        <w:autoSpaceDE w:val="0"/>
        <w:autoSpaceDN w:val="0"/>
        <w:adjustRightInd w:val="0"/>
        <w:spacing w:after="0" w:line="240" w:lineRule="auto"/>
        <w:jc w:val="both"/>
        <w:rPr>
          <w:rFonts w:ascii="Arial Narrow" w:hAnsi="Arial Narrow" w:cs="Arial"/>
          <w:sz w:val="24"/>
          <w:szCs w:val="24"/>
        </w:rPr>
      </w:pPr>
    </w:p>
    <w:p w:rsidR="00833A48" w:rsidRPr="00DC2611" w:rsidRDefault="00833A48" w:rsidP="00A419D3">
      <w:pPr>
        <w:spacing w:after="0" w:line="240" w:lineRule="auto"/>
        <w:jc w:val="both"/>
        <w:rPr>
          <w:rFonts w:ascii="Arial Narrow" w:hAnsi="Arial Narrow" w:cs="Arial"/>
          <w:color w:val="000000"/>
          <w:sz w:val="24"/>
          <w:szCs w:val="24"/>
        </w:rPr>
      </w:pPr>
      <w:r w:rsidRPr="00DC2611">
        <w:rPr>
          <w:rFonts w:ascii="Arial Narrow" w:hAnsi="Arial Narrow" w:cs="Arial"/>
          <w:color w:val="000000"/>
          <w:sz w:val="24"/>
          <w:szCs w:val="24"/>
        </w:rPr>
        <w:t>De acuerdo a las visitas realizadas en campo en el mes de septiembre de 2010</w:t>
      </w:r>
      <w:r w:rsidR="00756BD0">
        <w:rPr>
          <w:rFonts w:ascii="Arial Narrow" w:hAnsi="Arial Narrow" w:cs="Arial"/>
          <w:color w:val="000000"/>
          <w:sz w:val="24"/>
          <w:szCs w:val="24"/>
        </w:rPr>
        <w:t xml:space="preserve"> por la consultora de la OPS/OMS</w:t>
      </w:r>
      <w:r w:rsidRPr="00DC2611">
        <w:rPr>
          <w:rFonts w:ascii="Arial Narrow" w:hAnsi="Arial Narrow" w:cs="Arial"/>
          <w:color w:val="000000"/>
          <w:sz w:val="24"/>
          <w:szCs w:val="24"/>
        </w:rPr>
        <w:t>, se pudo evidenciar que en general las viviendas cuentan con servicios sanitarios, en algunos c</w:t>
      </w:r>
      <w:r w:rsidR="003C7DC4">
        <w:rPr>
          <w:rFonts w:ascii="Arial Narrow" w:hAnsi="Arial Narrow" w:cs="Arial"/>
          <w:color w:val="000000"/>
          <w:sz w:val="24"/>
          <w:szCs w:val="24"/>
        </w:rPr>
        <w:t>asos son letrinas y en otros poz</w:t>
      </w:r>
      <w:r w:rsidRPr="00DC2611">
        <w:rPr>
          <w:rFonts w:ascii="Arial Narrow" w:hAnsi="Arial Narrow" w:cs="Arial"/>
          <w:color w:val="000000"/>
          <w:sz w:val="24"/>
          <w:szCs w:val="24"/>
        </w:rPr>
        <w:t>os sépticos ambos en la mayoría de los casos con mal mantenimiento, en muc</w:t>
      </w:r>
      <w:r w:rsidR="005F1163">
        <w:rPr>
          <w:rFonts w:ascii="Arial Narrow" w:hAnsi="Arial Narrow" w:cs="Arial"/>
          <w:color w:val="000000"/>
          <w:sz w:val="24"/>
          <w:szCs w:val="24"/>
        </w:rPr>
        <w:t>ha</w:t>
      </w:r>
      <w:r w:rsidRPr="00DC2611">
        <w:rPr>
          <w:rFonts w:ascii="Arial Narrow" w:hAnsi="Arial Narrow" w:cs="Arial"/>
          <w:color w:val="000000"/>
          <w:sz w:val="24"/>
          <w:szCs w:val="24"/>
        </w:rPr>
        <w:t>s de las viviendas no cuentan con lavamanos, pues esta práctica la realizan en el lavadero, la duc</w:t>
      </w:r>
      <w:r w:rsidR="005F1163">
        <w:rPr>
          <w:rFonts w:ascii="Arial Narrow" w:hAnsi="Arial Narrow" w:cs="Arial"/>
          <w:color w:val="000000"/>
          <w:sz w:val="24"/>
          <w:szCs w:val="24"/>
        </w:rPr>
        <w:t>ha</w:t>
      </w:r>
      <w:r w:rsidRPr="00DC2611">
        <w:rPr>
          <w:rFonts w:ascii="Arial Narrow" w:hAnsi="Arial Narrow" w:cs="Arial"/>
          <w:color w:val="000000"/>
          <w:sz w:val="24"/>
          <w:szCs w:val="24"/>
        </w:rPr>
        <w:t xml:space="preserve"> se encuentra en la mayoría de los casos separada del sanitario.</w:t>
      </w:r>
    </w:p>
    <w:p w:rsidR="00833A48" w:rsidRPr="00DC2611" w:rsidRDefault="00833A48" w:rsidP="00A419D3">
      <w:pPr>
        <w:spacing w:after="0" w:line="240" w:lineRule="auto"/>
        <w:jc w:val="both"/>
        <w:rPr>
          <w:rFonts w:ascii="Arial Narrow" w:hAnsi="Arial Narrow" w:cs="Arial"/>
          <w:color w:val="000000"/>
          <w:sz w:val="24"/>
          <w:szCs w:val="24"/>
        </w:rPr>
      </w:pPr>
    </w:p>
    <w:p w:rsidR="00833A48" w:rsidRPr="00DC2611" w:rsidRDefault="00833A48" w:rsidP="00A419D3">
      <w:pPr>
        <w:spacing w:after="0" w:line="240" w:lineRule="auto"/>
        <w:jc w:val="both"/>
        <w:rPr>
          <w:rFonts w:ascii="Arial Narrow" w:hAnsi="Arial Narrow" w:cs="Arial"/>
          <w:color w:val="000000"/>
          <w:sz w:val="24"/>
          <w:szCs w:val="24"/>
        </w:rPr>
      </w:pPr>
      <w:r w:rsidRPr="00DC2611">
        <w:rPr>
          <w:rFonts w:ascii="Arial Narrow" w:hAnsi="Arial Narrow" w:cs="Arial"/>
          <w:color w:val="000000"/>
          <w:sz w:val="24"/>
          <w:szCs w:val="24"/>
        </w:rPr>
        <w:t xml:space="preserve">Las cocinas son en general adecuadas para preparación de alimentos, en la gran mayoría cocinan con leña, lo que ocasiona problemas respiratorios; en otras lo </w:t>
      </w:r>
      <w:r w:rsidR="005478DB">
        <w:rPr>
          <w:rFonts w:ascii="Arial Narrow" w:hAnsi="Arial Narrow" w:cs="Arial"/>
          <w:color w:val="000000"/>
          <w:sz w:val="24"/>
          <w:szCs w:val="24"/>
        </w:rPr>
        <w:t>hac</w:t>
      </w:r>
      <w:r w:rsidRPr="00DC2611">
        <w:rPr>
          <w:rFonts w:ascii="Arial Narrow" w:hAnsi="Arial Narrow" w:cs="Arial"/>
          <w:color w:val="000000"/>
          <w:sz w:val="24"/>
          <w:szCs w:val="24"/>
        </w:rPr>
        <w:t>en con gas propano.  Los utensilios de cocina se almacenan en plateros expuestos, los alimentos son almacenados en canastos y alacenas.</w:t>
      </w:r>
    </w:p>
    <w:p w:rsidR="00833A48" w:rsidRPr="00DC2611" w:rsidRDefault="00833A48" w:rsidP="00A419D3">
      <w:pPr>
        <w:spacing w:after="0" w:line="240" w:lineRule="auto"/>
        <w:jc w:val="both"/>
        <w:rPr>
          <w:rFonts w:ascii="Arial Narrow" w:hAnsi="Arial Narrow" w:cs="Arial"/>
          <w:color w:val="000000"/>
          <w:sz w:val="24"/>
          <w:szCs w:val="24"/>
        </w:rPr>
      </w:pPr>
    </w:p>
    <w:p w:rsidR="00833A48" w:rsidRPr="00DC2611" w:rsidRDefault="00833A48" w:rsidP="00A419D3">
      <w:pPr>
        <w:spacing w:after="0" w:line="240" w:lineRule="auto"/>
        <w:jc w:val="both"/>
        <w:rPr>
          <w:rFonts w:ascii="Arial Narrow" w:hAnsi="Arial Narrow" w:cs="Arial"/>
          <w:color w:val="000000"/>
          <w:sz w:val="24"/>
          <w:szCs w:val="24"/>
        </w:rPr>
      </w:pPr>
      <w:r w:rsidRPr="00DC2611">
        <w:rPr>
          <w:rFonts w:ascii="Arial Narrow" w:hAnsi="Arial Narrow" w:cs="Arial"/>
          <w:color w:val="000000"/>
          <w:sz w:val="24"/>
          <w:szCs w:val="24"/>
        </w:rPr>
        <w:t xml:space="preserve">En las viviendas </w:t>
      </w:r>
      <w:r w:rsidR="00DC444C">
        <w:rPr>
          <w:rFonts w:ascii="Arial Narrow" w:hAnsi="Arial Narrow" w:cs="Arial"/>
          <w:color w:val="000000"/>
          <w:sz w:val="24"/>
          <w:szCs w:val="24"/>
        </w:rPr>
        <w:t xml:space="preserve">también </w:t>
      </w:r>
      <w:r w:rsidRPr="00DC2611">
        <w:rPr>
          <w:rFonts w:ascii="Arial Narrow" w:hAnsi="Arial Narrow" w:cs="Arial"/>
          <w:color w:val="000000"/>
          <w:sz w:val="24"/>
          <w:szCs w:val="24"/>
        </w:rPr>
        <w:t>se observa casos</w:t>
      </w:r>
      <w:r w:rsidR="00756BD0">
        <w:rPr>
          <w:rFonts w:ascii="Arial Narrow" w:hAnsi="Arial Narrow" w:cs="Arial"/>
          <w:color w:val="000000"/>
          <w:sz w:val="24"/>
          <w:szCs w:val="24"/>
        </w:rPr>
        <w:t xml:space="preserve"> de</w:t>
      </w:r>
      <w:r w:rsidR="005478DB">
        <w:rPr>
          <w:rFonts w:ascii="Arial Narrow" w:hAnsi="Arial Narrow" w:cs="Arial"/>
          <w:color w:val="000000"/>
          <w:sz w:val="24"/>
          <w:szCs w:val="24"/>
        </w:rPr>
        <w:t>hac</w:t>
      </w:r>
      <w:r w:rsidRPr="00DC2611">
        <w:rPr>
          <w:rFonts w:ascii="Arial Narrow" w:hAnsi="Arial Narrow" w:cs="Arial"/>
          <w:color w:val="000000"/>
          <w:sz w:val="24"/>
          <w:szCs w:val="24"/>
        </w:rPr>
        <w:t xml:space="preserve">inamiento ya que el número de personas que </w:t>
      </w:r>
      <w:r w:rsidR="005F1163">
        <w:rPr>
          <w:rFonts w:ascii="Arial Narrow" w:hAnsi="Arial Narrow" w:cs="Arial"/>
          <w:color w:val="000000"/>
          <w:sz w:val="24"/>
          <w:szCs w:val="24"/>
        </w:rPr>
        <w:t>ha</w:t>
      </w:r>
      <w:r w:rsidRPr="00DC2611">
        <w:rPr>
          <w:rFonts w:ascii="Arial Narrow" w:hAnsi="Arial Narrow" w:cs="Arial"/>
          <w:color w:val="000000"/>
          <w:sz w:val="24"/>
          <w:szCs w:val="24"/>
        </w:rPr>
        <w:t>bitan en la casa es mayor que el n</w:t>
      </w:r>
      <w:r w:rsidR="00CF4C7A">
        <w:rPr>
          <w:rFonts w:ascii="Arial Narrow" w:hAnsi="Arial Narrow" w:cs="Arial"/>
          <w:color w:val="000000"/>
          <w:sz w:val="24"/>
          <w:szCs w:val="24"/>
        </w:rPr>
        <w:t xml:space="preserve">úmero de camas y </w:t>
      </w:r>
      <w:r w:rsidR="005F1163">
        <w:rPr>
          <w:rFonts w:ascii="Arial Narrow" w:hAnsi="Arial Narrow" w:cs="Arial"/>
          <w:color w:val="000000"/>
          <w:sz w:val="24"/>
          <w:szCs w:val="24"/>
        </w:rPr>
        <w:t>ha</w:t>
      </w:r>
      <w:r w:rsidR="00CF4C7A">
        <w:rPr>
          <w:rFonts w:ascii="Arial Narrow" w:hAnsi="Arial Narrow" w:cs="Arial"/>
          <w:color w:val="000000"/>
          <w:sz w:val="24"/>
          <w:szCs w:val="24"/>
        </w:rPr>
        <w:t xml:space="preserve">bitaciones. </w:t>
      </w:r>
      <w:r w:rsidRPr="00DC2611">
        <w:rPr>
          <w:rFonts w:ascii="Arial Narrow" w:hAnsi="Arial Narrow" w:cs="Arial"/>
          <w:color w:val="000000"/>
          <w:sz w:val="24"/>
          <w:szCs w:val="24"/>
        </w:rPr>
        <w:t xml:space="preserve">Se </w:t>
      </w:r>
      <w:r w:rsidR="00DC444C">
        <w:rPr>
          <w:rFonts w:ascii="Arial Narrow" w:hAnsi="Arial Narrow" w:cs="Arial"/>
          <w:color w:val="000000"/>
          <w:sz w:val="24"/>
          <w:szCs w:val="24"/>
        </w:rPr>
        <w:t>evidencia</w:t>
      </w:r>
      <w:r w:rsidRPr="00DC2611">
        <w:rPr>
          <w:rFonts w:ascii="Arial Narrow" w:hAnsi="Arial Narrow" w:cs="Arial"/>
          <w:color w:val="000000"/>
          <w:sz w:val="24"/>
          <w:szCs w:val="24"/>
        </w:rPr>
        <w:t xml:space="preserve"> convivencia con animales lo que puede </w:t>
      </w:r>
      <w:r w:rsidR="00CF4C7A">
        <w:rPr>
          <w:rFonts w:ascii="Arial Narrow" w:hAnsi="Arial Narrow" w:cs="Arial"/>
          <w:color w:val="000000"/>
          <w:sz w:val="24"/>
          <w:szCs w:val="24"/>
        </w:rPr>
        <w:t xml:space="preserve">representar un riesgo para que los niños especialmente obtengan </w:t>
      </w:r>
      <w:r w:rsidRPr="00DC2611">
        <w:rPr>
          <w:rFonts w:ascii="Arial Narrow" w:hAnsi="Arial Narrow" w:cs="Arial"/>
          <w:color w:val="000000"/>
          <w:sz w:val="24"/>
          <w:szCs w:val="24"/>
        </w:rPr>
        <w:t>enfermedades</w:t>
      </w:r>
      <w:r w:rsidR="00CF4C7A">
        <w:rPr>
          <w:rFonts w:ascii="Arial Narrow" w:hAnsi="Arial Narrow" w:cs="Arial"/>
          <w:color w:val="000000"/>
          <w:sz w:val="24"/>
          <w:szCs w:val="24"/>
        </w:rPr>
        <w:t xml:space="preserve">. </w:t>
      </w:r>
    </w:p>
    <w:p w:rsidR="00833A48" w:rsidRPr="00DC2611" w:rsidRDefault="00833A48" w:rsidP="00A419D3">
      <w:pPr>
        <w:spacing w:after="0" w:line="240" w:lineRule="auto"/>
        <w:jc w:val="both"/>
        <w:rPr>
          <w:rFonts w:ascii="Arial Narrow" w:hAnsi="Arial Narrow" w:cs="Arial"/>
          <w:color w:val="000000"/>
          <w:sz w:val="24"/>
          <w:szCs w:val="24"/>
        </w:rPr>
      </w:pPr>
    </w:p>
    <w:p w:rsidR="00833A48" w:rsidRPr="00DC2611" w:rsidRDefault="00833A48" w:rsidP="00A419D3">
      <w:pPr>
        <w:spacing w:after="0" w:line="240" w:lineRule="auto"/>
        <w:jc w:val="both"/>
        <w:rPr>
          <w:rFonts w:ascii="Arial Narrow" w:hAnsi="Arial Narrow" w:cs="Arial"/>
          <w:color w:val="000000"/>
          <w:sz w:val="24"/>
          <w:szCs w:val="24"/>
        </w:rPr>
      </w:pPr>
      <w:r w:rsidRPr="00DC2611">
        <w:rPr>
          <w:rFonts w:ascii="Arial Narrow" w:hAnsi="Arial Narrow" w:cs="Arial"/>
          <w:color w:val="000000"/>
          <w:sz w:val="24"/>
          <w:szCs w:val="24"/>
        </w:rPr>
        <w:t>El suministro de agua es de mala calidad ya que muc</w:t>
      </w:r>
      <w:r w:rsidR="005F1163">
        <w:rPr>
          <w:rFonts w:ascii="Arial Narrow" w:hAnsi="Arial Narrow" w:cs="Arial"/>
          <w:color w:val="000000"/>
          <w:sz w:val="24"/>
          <w:szCs w:val="24"/>
        </w:rPr>
        <w:t>ha</w:t>
      </w:r>
      <w:r w:rsidRPr="00DC2611">
        <w:rPr>
          <w:rFonts w:ascii="Arial Narrow" w:hAnsi="Arial Narrow" w:cs="Arial"/>
          <w:color w:val="000000"/>
          <w:sz w:val="24"/>
          <w:szCs w:val="24"/>
        </w:rPr>
        <w:t>s de las fuentes no se encuentran aisladas lo que permite que lleguen agentes que contaminan dic</w:t>
      </w:r>
      <w:r w:rsidR="005F1163">
        <w:rPr>
          <w:rFonts w:ascii="Arial Narrow" w:hAnsi="Arial Narrow" w:cs="Arial"/>
          <w:color w:val="000000"/>
          <w:sz w:val="24"/>
          <w:szCs w:val="24"/>
        </w:rPr>
        <w:t>ha</w:t>
      </w:r>
      <w:r w:rsidRPr="00DC2611">
        <w:rPr>
          <w:rFonts w:ascii="Arial Narrow" w:hAnsi="Arial Narrow" w:cs="Arial"/>
          <w:color w:val="000000"/>
          <w:sz w:val="24"/>
          <w:szCs w:val="24"/>
        </w:rPr>
        <w:t>s aguas, también es importante mencionar que en ningún resguardo los acueductos cuentan con un tratamiento para potabilizarlas además estos acueductos prestan el servicio de forma intermitente.</w:t>
      </w:r>
    </w:p>
    <w:p w:rsidR="0038601F" w:rsidRPr="00DC2611" w:rsidRDefault="0038601F" w:rsidP="00A419D3">
      <w:pPr>
        <w:spacing w:after="0" w:line="240" w:lineRule="auto"/>
        <w:jc w:val="both"/>
        <w:rPr>
          <w:rFonts w:ascii="Arial Narrow" w:hAnsi="Arial Narrow" w:cs="Arial"/>
          <w:color w:val="000000"/>
          <w:sz w:val="24"/>
          <w:szCs w:val="24"/>
        </w:rPr>
      </w:pPr>
    </w:p>
    <w:p w:rsidR="00833A48" w:rsidRPr="00DC2611" w:rsidRDefault="00DC444C"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Se observó</w:t>
      </w:r>
      <w:r w:rsidR="0038601F" w:rsidRPr="00DC2611">
        <w:rPr>
          <w:rFonts w:ascii="Arial Narrow" w:hAnsi="Arial Narrow" w:cs="Arial"/>
          <w:color w:val="000000"/>
          <w:sz w:val="24"/>
          <w:szCs w:val="24"/>
        </w:rPr>
        <w:t xml:space="preserve"> que en la mayoría de las viviendas la única toma de agua se encuentra ubicada en el lavadero y es llevada con mangueras al mismo.</w:t>
      </w:r>
      <w:r w:rsidR="00833A48" w:rsidRPr="00DC2611">
        <w:rPr>
          <w:rFonts w:ascii="Arial Narrow" w:hAnsi="Arial Narrow" w:cs="Arial"/>
          <w:color w:val="000000"/>
          <w:sz w:val="24"/>
          <w:szCs w:val="24"/>
        </w:rPr>
        <w:t xml:space="preserve">El consumo de agua dentro de la vivienda se </w:t>
      </w:r>
      <w:r w:rsidR="005478DB">
        <w:rPr>
          <w:rFonts w:ascii="Arial Narrow" w:hAnsi="Arial Narrow" w:cs="Arial"/>
          <w:color w:val="000000"/>
          <w:sz w:val="24"/>
          <w:szCs w:val="24"/>
        </w:rPr>
        <w:t>hac</w:t>
      </w:r>
      <w:r w:rsidR="00833A48" w:rsidRPr="00DC2611">
        <w:rPr>
          <w:rFonts w:ascii="Arial Narrow" w:hAnsi="Arial Narrow" w:cs="Arial"/>
          <w:color w:val="000000"/>
          <w:sz w:val="24"/>
          <w:szCs w:val="24"/>
        </w:rPr>
        <w:t>e en la mayoría de los casos de forma directa es decir no se hierve par</w:t>
      </w:r>
      <w:r>
        <w:rPr>
          <w:rFonts w:ascii="Arial Narrow" w:hAnsi="Arial Narrow" w:cs="Arial"/>
          <w:color w:val="000000"/>
          <w:sz w:val="24"/>
          <w:szCs w:val="24"/>
        </w:rPr>
        <w:t xml:space="preserve">a consumirla ni mucho menos se </w:t>
      </w:r>
      <w:r w:rsidR="00833A48" w:rsidRPr="00DC2611">
        <w:rPr>
          <w:rFonts w:ascii="Arial Narrow" w:hAnsi="Arial Narrow" w:cs="Arial"/>
          <w:color w:val="000000"/>
          <w:sz w:val="24"/>
          <w:szCs w:val="24"/>
        </w:rPr>
        <w:t xml:space="preserve"> realiza desinfección pues al parecer de los </w:t>
      </w:r>
      <w:r w:rsidR="005F1163">
        <w:rPr>
          <w:rFonts w:ascii="Arial Narrow" w:hAnsi="Arial Narrow" w:cs="Arial"/>
          <w:color w:val="000000"/>
          <w:sz w:val="24"/>
          <w:szCs w:val="24"/>
        </w:rPr>
        <w:t>ha</w:t>
      </w:r>
      <w:r w:rsidR="00833A48" w:rsidRPr="00DC2611">
        <w:rPr>
          <w:rFonts w:ascii="Arial Narrow" w:hAnsi="Arial Narrow" w:cs="Arial"/>
          <w:color w:val="000000"/>
          <w:sz w:val="24"/>
          <w:szCs w:val="24"/>
        </w:rPr>
        <w:t xml:space="preserve">bitantes sus aguas </w:t>
      </w:r>
      <w:r>
        <w:rPr>
          <w:rFonts w:ascii="Arial Narrow" w:hAnsi="Arial Narrow" w:cs="Arial"/>
          <w:color w:val="000000"/>
          <w:sz w:val="24"/>
          <w:szCs w:val="24"/>
        </w:rPr>
        <w:t>son “p</w:t>
      </w:r>
      <w:r w:rsidR="00833A48" w:rsidRPr="00DC2611">
        <w:rPr>
          <w:rFonts w:ascii="Arial Narrow" w:hAnsi="Arial Narrow" w:cs="Arial"/>
          <w:color w:val="000000"/>
          <w:sz w:val="24"/>
          <w:szCs w:val="24"/>
        </w:rPr>
        <w:t>uras”.</w:t>
      </w:r>
    </w:p>
    <w:p w:rsidR="0038601F" w:rsidRDefault="0038601F" w:rsidP="00A419D3">
      <w:pPr>
        <w:spacing w:after="0" w:line="240" w:lineRule="auto"/>
        <w:jc w:val="both"/>
        <w:rPr>
          <w:rFonts w:ascii="Arial Narrow" w:hAnsi="Arial Narrow" w:cs="Arial"/>
          <w:color w:val="000000"/>
          <w:sz w:val="24"/>
          <w:szCs w:val="24"/>
        </w:rPr>
      </w:pPr>
    </w:p>
    <w:p w:rsidR="00F53018" w:rsidRDefault="009370D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En los talleres de EES que se realizaron en el municipio de Popayán, entre los principales problemas sentidos </w:t>
      </w:r>
      <w:r w:rsidR="00367D06">
        <w:rPr>
          <w:rFonts w:ascii="Arial Narrow" w:hAnsi="Arial Narrow" w:cs="Arial"/>
          <w:color w:val="000000"/>
          <w:sz w:val="24"/>
          <w:szCs w:val="24"/>
        </w:rPr>
        <w:t xml:space="preserve">de la vivienda se consideró </w:t>
      </w:r>
      <w:r w:rsidR="005C35F9">
        <w:rPr>
          <w:rFonts w:ascii="Arial Narrow" w:hAnsi="Arial Narrow" w:cs="Arial"/>
          <w:color w:val="000000"/>
          <w:sz w:val="24"/>
          <w:szCs w:val="24"/>
        </w:rPr>
        <w:t>“</w:t>
      </w:r>
      <w:r w:rsidR="00367D06" w:rsidRPr="00DC2611">
        <w:rPr>
          <w:rFonts w:ascii="Arial Narrow" w:hAnsi="Arial Narrow" w:cs="Arial"/>
          <w:sz w:val="24"/>
          <w:szCs w:val="24"/>
        </w:rPr>
        <w:t xml:space="preserve">la inadecuada calidad del agua y carencia de sistemas de tratamiento de aguas y residuos, así mismo </w:t>
      </w:r>
      <w:r w:rsidR="00367D06">
        <w:rPr>
          <w:rFonts w:ascii="Arial Narrow" w:hAnsi="Arial Narrow" w:cs="Arial"/>
          <w:sz w:val="24"/>
          <w:szCs w:val="24"/>
        </w:rPr>
        <w:t xml:space="preserve">se planteó que </w:t>
      </w:r>
      <w:r w:rsidR="005478DB">
        <w:rPr>
          <w:rFonts w:ascii="Arial Narrow" w:hAnsi="Arial Narrow" w:cs="Arial"/>
          <w:sz w:val="24"/>
          <w:szCs w:val="24"/>
        </w:rPr>
        <w:t>hay</w:t>
      </w:r>
      <w:r w:rsidR="00367D06">
        <w:rPr>
          <w:rFonts w:ascii="Arial Narrow" w:hAnsi="Arial Narrow" w:cs="Arial"/>
          <w:sz w:val="24"/>
          <w:szCs w:val="24"/>
        </w:rPr>
        <w:t>carencia</w:t>
      </w:r>
      <w:r w:rsidR="00367D06" w:rsidRPr="00DC2611">
        <w:rPr>
          <w:rFonts w:ascii="Arial Narrow" w:hAnsi="Arial Narrow" w:cs="Arial"/>
          <w:sz w:val="24"/>
          <w:szCs w:val="24"/>
        </w:rPr>
        <w:t xml:space="preserve"> de espacios</w:t>
      </w:r>
      <w:r w:rsidR="00367D06">
        <w:rPr>
          <w:rFonts w:ascii="Arial Narrow" w:hAnsi="Arial Narrow" w:cs="Arial"/>
          <w:sz w:val="24"/>
          <w:szCs w:val="24"/>
        </w:rPr>
        <w:t xml:space="preserve"> adecuados</w:t>
      </w:r>
      <w:r w:rsidR="00367D06" w:rsidRPr="00DC2611">
        <w:rPr>
          <w:rFonts w:ascii="Arial Narrow" w:hAnsi="Arial Narrow" w:cs="Arial"/>
          <w:sz w:val="24"/>
          <w:szCs w:val="24"/>
        </w:rPr>
        <w:t xml:space="preserve"> y </w:t>
      </w:r>
      <w:r w:rsidR="00367D06">
        <w:rPr>
          <w:rFonts w:ascii="Arial Narrow" w:hAnsi="Arial Narrow" w:cs="Arial"/>
          <w:sz w:val="24"/>
          <w:szCs w:val="24"/>
        </w:rPr>
        <w:t xml:space="preserve">uso de </w:t>
      </w:r>
      <w:r w:rsidR="00367D06" w:rsidRPr="00DC2611">
        <w:rPr>
          <w:rFonts w:ascii="Arial Narrow" w:hAnsi="Arial Narrow" w:cs="Arial"/>
          <w:sz w:val="24"/>
          <w:szCs w:val="24"/>
        </w:rPr>
        <w:t xml:space="preserve">materiales </w:t>
      </w:r>
      <w:r w:rsidR="00367D06">
        <w:rPr>
          <w:rFonts w:ascii="Arial Narrow" w:hAnsi="Arial Narrow" w:cs="Arial"/>
          <w:sz w:val="24"/>
          <w:szCs w:val="24"/>
        </w:rPr>
        <w:t xml:space="preserve">no </w:t>
      </w:r>
      <w:r w:rsidR="00367D06" w:rsidRPr="00367D06">
        <w:rPr>
          <w:rFonts w:ascii="Arial Narrow" w:hAnsi="Arial Narrow" w:cs="Arial"/>
          <w:sz w:val="24"/>
          <w:szCs w:val="24"/>
        </w:rPr>
        <w:t>convenientes</w:t>
      </w:r>
      <w:r w:rsidR="00367D06" w:rsidRPr="00DC2611">
        <w:rPr>
          <w:rFonts w:ascii="Arial Narrow" w:hAnsi="Arial Narrow" w:cs="Arial"/>
          <w:sz w:val="24"/>
          <w:szCs w:val="24"/>
        </w:rPr>
        <w:t xml:space="preserve"> para la salud de los moradores</w:t>
      </w:r>
      <w:r w:rsidR="005C35F9">
        <w:rPr>
          <w:rFonts w:ascii="Arial Narrow" w:hAnsi="Arial Narrow" w:cs="Arial"/>
          <w:sz w:val="24"/>
          <w:szCs w:val="24"/>
        </w:rPr>
        <w:t>”</w:t>
      </w:r>
      <w:r w:rsidR="00367D06" w:rsidRPr="00DC2611">
        <w:rPr>
          <w:rFonts w:ascii="Arial Narrow" w:hAnsi="Arial Narrow" w:cs="Arial"/>
          <w:sz w:val="24"/>
          <w:szCs w:val="24"/>
        </w:rPr>
        <w:t>.</w:t>
      </w:r>
    </w:p>
    <w:p w:rsidR="00760D02" w:rsidRDefault="00760D02" w:rsidP="00A419D3">
      <w:pPr>
        <w:spacing w:after="0" w:line="240" w:lineRule="auto"/>
        <w:jc w:val="both"/>
        <w:rPr>
          <w:rFonts w:ascii="Arial Narrow" w:hAnsi="Arial Narrow" w:cs="Arial"/>
          <w:color w:val="000000"/>
          <w:sz w:val="24"/>
          <w:szCs w:val="24"/>
        </w:rPr>
      </w:pPr>
    </w:p>
    <w:p w:rsidR="009F6AF4" w:rsidRDefault="009F6AF4"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Se evidencia que la comunidad no tiene a acceso a agua de buena calidad, debido a la creciente contaminación de las fuentes. Esto se agrava en la medida que en muc</w:t>
      </w:r>
      <w:r w:rsidR="005F1163">
        <w:rPr>
          <w:rFonts w:ascii="Arial Narrow" w:hAnsi="Arial Narrow" w:cs="Arial"/>
          <w:color w:val="000000"/>
          <w:sz w:val="24"/>
          <w:szCs w:val="24"/>
        </w:rPr>
        <w:t>ha</w:t>
      </w:r>
      <w:r>
        <w:rPr>
          <w:rFonts w:ascii="Arial Narrow" w:hAnsi="Arial Narrow" w:cs="Arial"/>
          <w:color w:val="000000"/>
          <w:sz w:val="24"/>
          <w:szCs w:val="24"/>
        </w:rPr>
        <w:t xml:space="preserve">s familias no </w:t>
      </w:r>
      <w:r w:rsidR="005478DB">
        <w:rPr>
          <w:rFonts w:ascii="Arial Narrow" w:hAnsi="Arial Narrow" w:cs="Arial"/>
          <w:color w:val="000000"/>
          <w:sz w:val="24"/>
          <w:szCs w:val="24"/>
        </w:rPr>
        <w:t>hay</w:t>
      </w:r>
      <w:r>
        <w:rPr>
          <w:rFonts w:ascii="Arial Narrow" w:hAnsi="Arial Narrow" w:cs="Arial"/>
          <w:color w:val="000000"/>
          <w:sz w:val="24"/>
          <w:szCs w:val="24"/>
        </w:rPr>
        <w:t xml:space="preserve"> conciencia de las consecuencias que puede traer consumir agua no tratada, no se tiene la costumbre de tratar el agua en el interior de la vivienda. Se manifiesta que por parte de algunas familias </w:t>
      </w:r>
      <w:r w:rsidR="005478DB">
        <w:rPr>
          <w:rFonts w:ascii="Arial Narrow" w:hAnsi="Arial Narrow" w:cs="Arial"/>
          <w:color w:val="000000"/>
          <w:sz w:val="24"/>
          <w:szCs w:val="24"/>
        </w:rPr>
        <w:t>hay</w:t>
      </w:r>
      <w:r>
        <w:rPr>
          <w:rFonts w:ascii="Arial Narrow" w:hAnsi="Arial Narrow" w:cs="Arial"/>
          <w:color w:val="000000"/>
          <w:sz w:val="24"/>
          <w:szCs w:val="24"/>
        </w:rPr>
        <w:t xml:space="preserve"> falta de compromiso en el cuidado de las fuentes y se desconoce el daño de algunas prácticas que contaminan como la disposición de las aguas residuales a los ríos. También se evidencia la ausencia de conocimientos de tecnologías más eficientes y menos contaminantes para cocinar. Finalmente se plantea que el cambio en los patrones de consumo </w:t>
      </w:r>
      <w:r w:rsidR="005F1163">
        <w:rPr>
          <w:rFonts w:ascii="Arial Narrow" w:hAnsi="Arial Narrow" w:cs="Arial"/>
          <w:color w:val="000000"/>
          <w:sz w:val="24"/>
          <w:szCs w:val="24"/>
        </w:rPr>
        <w:t>ha</w:t>
      </w:r>
      <w:r>
        <w:rPr>
          <w:rFonts w:ascii="Arial Narrow" w:hAnsi="Arial Narrow" w:cs="Arial"/>
          <w:color w:val="000000"/>
          <w:sz w:val="24"/>
          <w:szCs w:val="24"/>
        </w:rPr>
        <w:t xml:space="preserve"> traído el uso de muchos productos contaminantes como bolsas, plásticos y otros residuos que no son buenos para el medio ambiente. </w:t>
      </w:r>
      <w:r w:rsidR="005B4AB7">
        <w:rPr>
          <w:rFonts w:ascii="Arial Narrow" w:hAnsi="Arial Narrow" w:cs="Arial"/>
          <w:color w:val="000000"/>
          <w:sz w:val="24"/>
          <w:szCs w:val="24"/>
        </w:rPr>
        <w:t>De forma conclusiva se manifiesta la importancia de trabajar en educación integral donde confluyan conocimientos en gestión y cuidado ambiental, en educación sanitaria y para la higiene, y finalmente en tecnologías alternativas.</w:t>
      </w:r>
    </w:p>
    <w:p w:rsidR="009F6AF4" w:rsidRDefault="009F6AF4" w:rsidP="00A419D3">
      <w:pPr>
        <w:spacing w:after="0" w:line="240" w:lineRule="auto"/>
        <w:jc w:val="both"/>
        <w:rPr>
          <w:rFonts w:ascii="Arial Narrow" w:hAnsi="Arial Narrow" w:cs="Arial"/>
          <w:color w:val="000000"/>
          <w:sz w:val="24"/>
          <w:szCs w:val="24"/>
        </w:rPr>
      </w:pPr>
    </w:p>
    <w:p w:rsidR="009F6AF4" w:rsidRDefault="009F6AF4" w:rsidP="00A419D3">
      <w:pPr>
        <w:spacing w:after="0" w:line="240" w:lineRule="auto"/>
        <w:jc w:val="both"/>
        <w:rPr>
          <w:rFonts w:ascii="Arial Narrow" w:hAnsi="Arial Narrow" w:cs="Arial"/>
          <w:color w:val="000000"/>
          <w:sz w:val="24"/>
          <w:szCs w:val="24"/>
        </w:rPr>
      </w:pPr>
    </w:p>
    <w:p w:rsidR="0038601F" w:rsidRPr="00DC2611" w:rsidRDefault="0022307E" w:rsidP="0022307E">
      <w:pPr>
        <w:pStyle w:val="T3"/>
        <w:tabs>
          <w:tab w:val="clear" w:pos="792"/>
          <w:tab w:val="num" w:pos="426"/>
        </w:tabs>
        <w:ind w:left="426"/>
      </w:pPr>
      <w:bookmarkStart w:id="22" w:name="_Toc279141099"/>
      <w:r>
        <w:t>C</w:t>
      </w:r>
      <w:r w:rsidRPr="00DC2611">
        <w:t>ondiciones de la escuela</w:t>
      </w:r>
      <w:bookmarkEnd w:id="22"/>
    </w:p>
    <w:p w:rsidR="00AF7470" w:rsidRDefault="00AF7470" w:rsidP="00AF7470">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En l</w:t>
      </w:r>
      <w:r w:rsidRPr="0012489F">
        <w:rPr>
          <w:rFonts w:ascii="Arial Narrow" w:hAnsi="Arial Narrow" w:cs="Arial"/>
          <w:color w:val="000000"/>
          <w:sz w:val="24"/>
          <w:szCs w:val="24"/>
        </w:rPr>
        <w:t xml:space="preserve">a escuela </w:t>
      </w:r>
      <w:r w:rsidR="00CC5D1A" w:rsidRPr="0012489F">
        <w:rPr>
          <w:rFonts w:ascii="Arial Narrow" w:hAnsi="Arial Narrow" w:cs="Arial"/>
          <w:color w:val="000000"/>
          <w:sz w:val="24"/>
          <w:szCs w:val="24"/>
        </w:rPr>
        <w:t>se construyen y se reproducen saberes, se desarrollan afectividades y comportamientos básicos para la vida</w:t>
      </w:r>
      <w:r w:rsidR="00CC5D1A">
        <w:rPr>
          <w:rFonts w:ascii="Arial Narrow" w:hAnsi="Arial Narrow" w:cs="Arial"/>
          <w:color w:val="000000"/>
          <w:sz w:val="24"/>
          <w:szCs w:val="24"/>
        </w:rPr>
        <w:t xml:space="preserve">, ya que es un </w:t>
      </w:r>
      <w:r w:rsidRPr="0012489F">
        <w:rPr>
          <w:rFonts w:ascii="Arial Narrow" w:hAnsi="Arial Narrow" w:cs="Arial"/>
          <w:color w:val="000000"/>
          <w:sz w:val="24"/>
          <w:szCs w:val="24"/>
        </w:rPr>
        <w:t xml:space="preserve">espacio en el que </w:t>
      </w:r>
      <w:r w:rsidR="005F1163">
        <w:rPr>
          <w:rFonts w:ascii="Arial Narrow" w:hAnsi="Arial Narrow" w:cs="Arial"/>
          <w:color w:val="000000"/>
          <w:sz w:val="24"/>
          <w:szCs w:val="24"/>
        </w:rPr>
        <w:t>ha</w:t>
      </w:r>
      <w:r w:rsidRPr="0012489F">
        <w:rPr>
          <w:rFonts w:ascii="Arial Narrow" w:hAnsi="Arial Narrow" w:cs="Arial"/>
          <w:color w:val="000000"/>
          <w:sz w:val="24"/>
          <w:szCs w:val="24"/>
        </w:rPr>
        <w:t>bita y convive la comunidad educativa (estudiantes, profesores, tr</w:t>
      </w:r>
      <w:r w:rsidR="00CC5D1A">
        <w:rPr>
          <w:rFonts w:ascii="Arial Narrow" w:hAnsi="Arial Narrow" w:cs="Arial"/>
          <w:color w:val="000000"/>
          <w:sz w:val="24"/>
          <w:szCs w:val="24"/>
        </w:rPr>
        <w:t>abajadores y padres de familia)</w:t>
      </w:r>
      <w:r w:rsidRPr="0012489F">
        <w:rPr>
          <w:rFonts w:ascii="Arial Narrow" w:hAnsi="Arial Narrow" w:cs="Arial"/>
          <w:color w:val="000000"/>
          <w:sz w:val="24"/>
          <w:szCs w:val="24"/>
        </w:rPr>
        <w:t>.</w:t>
      </w:r>
      <w:r>
        <w:rPr>
          <w:rFonts w:ascii="Arial Narrow" w:hAnsi="Arial Narrow" w:cs="Arial"/>
          <w:color w:val="000000"/>
          <w:sz w:val="24"/>
          <w:szCs w:val="24"/>
        </w:rPr>
        <w:t xml:space="preserve"> Es un espacio donde se establecen relaciones sociales que determinan una manera de vivir y de ser, también es un </w:t>
      </w:r>
      <w:r w:rsidR="00BF1473">
        <w:rPr>
          <w:rFonts w:ascii="Arial Narrow" w:hAnsi="Arial Narrow" w:cs="Arial"/>
          <w:color w:val="000000"/>
          <w:sz w:val="24"/>
          <w:szCs w:val="24"/>
        </w:rPr>
        <w:t>lugar</w:t>
      </w:r>
      <w:r>
        <w:rPr>
          <w:rFonts w:ascii="Arial Narrow" w:hAnsi="Arial Narrow" w:cs="Arial"/>
          <w:color w:val="000000"/>
          <w:sz w:val="24"/>
          <w:szCs w:val="24"/>
        </w:rPr>
        <w:t xml:space="preserve"> físico donde existen unas condiciones ambientales y sanitarias que pueden determinar la salud de la comunidad escolar, así como los ámbitos psicosociales que también pueden ser una determinante de la salud mental y emocional de las personas que viven cotidianamente en la escuela. </w:t>
      </w:r>
    </w:p>
    <w:p w:rsidR="0038601F" w:rsidRDefault="0038601F" w:rsidP="00A419D3">
      <w:pPr>
        <w:pStyle w:val="T1"/>
      </w:pPr>
    </w:p>
    <w:p w:rsidR="00FF5D44" w:rsidRDefault="00CC7662" w:rsidP="00412D7B">
      <w:pPr>
        <w:pStyle w:val="T1"/>
        <w:jc w:val="both"/>
        <w:rPr>
          <w:b w:val="0"/>
        </w:rPr>
      </w:pPr>
      <w:r>
        <w:rPr>
          <w:b w:val="0"/>
        </w:rPr>
        <w:t>En</w:t>
      </w:r>
      <w:r w:rsidR="00FF5D44" w:rsidRPr="00FF5D44">
        <w:rPr>
          <w:b w:val="0"/>
        </w:rPr>
        <w:t>un diagnóstico que realizó la Secretaría de Educación Municipal de Popayán en el año 2008</w:t>
      </w:r>
      <w:r>
        <w:rPr>
          <w:b w:val="0"/>
        </w:rPr>
        <w:t>,</w:t>
      </w:r>
      <w:r w:rsidR="00FF5D44" w:rsidRPr="00FF5D44">
        <w:rPr>
          <w:b w:val="0"/>
        </w:rPr>
        <w:t xml:space="preserve"> se encontraron falencias en relació</w:t>
      </w:r>
      <w:r w:rsidR="00FF5D44">
        <w:rPr>
          <w:b w:val="0"/>
        </w:rPr>
        <w:t xml:space="preserve">n con los índices que la Norma </w:t>
      </w:r>
      <w:r w:rsidR="00FF5D44" w:rsidRPr="00FF5D44">
        <w:rPr>
          <w:b w:val="0"/>
        </w:rPr>
        <w:t>establece para los establecimiento</w:t>
      </w:r>
      <w:r w:rsidR="00FF5D44">
        <w:rPr>
          <w:b w:val="0"/>
        </w:rPr>
        <w:t>s</w:t>
      </w:r>
      <w:r w:rsidR="00FF5D44" w:rsidRPr="00FF5D44">
        <w:rPr>
          <w:b w:val="0"/>
        </w:rPr>
        <w:t xml:space="preserve"> educativos.</w:t>
      </w:r>
      <w:r w:rsidR="005B5C00">
        <w:rPr>
          <w:b w:val="0"/>
        </w:rPr>
        <w:t xml:space="preserve"> Lo cual demuestra posibles riesgos para la comunidad escolar</w:t>
      </w:r>
      <w:r>
        <w:rPr>
          <w:b w:val="0"/>
        </w:rPr>
        <w:t>,</w:t>
      </w:r>
      <w:r w:rsidR="005B5C00">
        <w:rPr>
          <w:b w:val="0"/>
        </w:rPr>
        <w:t xml:space="preserve"> ya que en la medida que las escuelas no cuenten con espacios adecuados para el estudio, aprendizaje, </w:t>
      </w:r>
      <w:r>
        <w:rPr>
          <w:b w:val="0"/>
        </w:rPr>
        <w:t>actividad física y recreativa, ni</w:t>
      </w:r>
      <w:r w:rsidR="005B5C00">
        <w:rPr>
          <w:b w:val="0"/>
        </w:rPr>
        <w:t xml:space="preserve"> con ambientes psicosociales armónicos para la convivencia y relaciones entre los diferentes actores de la comunidad educativa, la comunidad se encontrará con obstáculos para el pleno aprendizaje y desarrollo integral de los estudiantes.</w:t>
      </w:r>
    </w:p>
    <w:p w:rsidR="00412D7B" w:rsidRDefault="00412D7B" w:rsidP="00412D7B">
      <w:pPr>
        <w:pStyle w:val="T1"/>
        <w:jc w:val="both"/>
        <w:rPr>
          <w:b w:val="0"/>
        </w:rPr>
      </w:pPr>
    </w:p>
    <w:p w:rsidR="00D75333" w:rsidRPr="00D75333" w:rsidRDefault="00D75333" w:rsidP="002167FE">
      <w:pPr>
        <w:pStyle w:val="T1"/>
        <w:jc w:val="both"/>
        <w:rPr>
          <w:b w:val="0"/>
        </w:rPr>
      </w:pPr>
      <w:r>
        <w:rPr>
          <w:b w:val="0"/>
        </w:rPr>
        <w:t>En el</w:t>
      </w:r>
      <w:r w:rsidR="00597CB1">
        <w:rPr>
          <w:b w:val="0"/>
        </w:rPr>
        <w:t xml:space="preserve"> municipio de Popayán la oferta educativa</w:t>
      </w:r>
      <w:r w:rsidR="00B64281" w:rsidRPr="00B64281">
        <w:rPr>
          <w:b w:val="0"/>
        </w:rPr>
        <w:t xml:space="preserve"> dirigida por la Secretaría de Educación Mu</w:t>
      </w:r>
      <w:r w:rsidR="00597CB1">
        <w:rPr>
          <w:b w:val="0"/>
        </w:rPr>
        <w:t>nicipal  está organizada en 38 instituciones e</w:t>
      </w:r>
      <w:r w:rsidR="00B64281" w:rsidRPr="00B64281">
        <w:rPr>
          <w:b w:val="0"/>
        </w:rPr>
        <w:t xml:space="preserve">ducativas y 128 subsedes, tal como se detalla en </w:t>
      </w:r>
      <w:r w:rsidR="008C0057">
        <w:rPr>
          <w:b w:val="0"/>
        </w:rPr>
        <w:t xml:space="preserve">la siguiente tabla: </w:t>
      </w:r>
    </w:p>
    <w:p w:rsidR="00D75333" w:rsidRDefault="00D75333" w:rsidP="00A419D3">
      <w:pPr>
        <w:pStyle w:val="T1"/>
      </w:pPr>
    </w:p>
    <w:p w:rsidR="008C0057" w:rsidRDefault="00C327A3" w:rsidP="008C0057">
      <w:pPr>
        <w:pStyle w:val="T1"/>
        <w:jc w:val="center"/>
      </w:pPr>
      <w:r>
        <w:t>Tabla 9</w:t>
      </w:r>
      <w:r w:rsidR="008C0057">
        <w:t>. Oferta educativa del Municipio de Popayán</w: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8"/>
        <w:gridCol w:w="1327"/>
        <w:gridCol w:w="1317"/>
        <w:gridCol w:w="1015"/>
        <w:gridCol w:w="1333"/>
        <w:gridCol w:w="1333"/>
        <w:gridCol w:w="1018"/>
      </w:tblGrid>
      <w:tr w:rsidR="008C0057" w:rsidRPr="008C0057" w:rsidTr="008C0057">
        <w:tc>
          <w:tcPr>
            <w:tcW w:w="1578" w:type="dxa"/>
            <w:vMerge w:val="restart"/>
            <w:vAlign w:val="center"/>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Carácter</w:t>
            </w:r>
          </w:p>
        </w:tc>
        <w:tc>
          <w:tcPr>
            <w:tcW w:w="3659" w:type="dxa"/>
            <w:gridSpan w:val="3"/>
          </w:tcPr>
          <w:p w:rsidR="008C0057" w:rsidRPr="008C0057" w:rsidRDefault="008C0057" w:rsidP="008C0057">
            <w:pPr>
              <w:pStyle w:val="Textoindependiente"/>
              <w:rPr>
                <w:rFonts w:ascii="Arial Narrow" w:hAnsi="Arial Narrow"/>
                <w:iCs/>
                <w:sz w:val="22"/>
                <w:szCs w:val="22"/>
              </w:rPr>
            </w:pPr>
          </w:p>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 xml:space="preserve">Instituciones Educativas </w:t>
            </w:r>
          </w:p>
        </w:tc>
        <w:tc>
          <w:tcPr>
            <w:tcW w:w="3684" w:type="dxa"/>
            <w:gridSpan w:val="3"/>
            <w:vAlign w:val="center"/>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 xml:space="preserve">Subsedes </w:t>
            </w:r>
          </w:p>
        </w:tc>
      </w:tr>
      <w:tr w:rsidR="008C0057" w:rsidRPr="008C0057" w:rsidTr="008C0057">
        <w:tc>
          <w:tcPr>
            <w:tcW w:w="1578" w:type="dxa"/>
            <w:vMerge/>
          </w:tcPr>
          <w:p w:rsidR="008C0057" w:rsidRPr="008C0057" w:rsidRDefault="008C0057" w:rsidP="008C0057">
            <w:pPr>
              <w:pStyle w:val="Textoindependiente"/>
              <w:rPr>
                <w:rFonts w:ascii="Arial Narrow" w:hAnsi="Arial Narrow"/>
                <w:iCs/>
                <w:sz w:val="22"/>
                <w:szCs w:val="22"/>
              </w:rPr>
            </w:pPr>
          </w:p>
        </w:tc>
        <w:tc>
          <w:tcPr>
            <w:tcW w:w="1327"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Urbano</w:t>
            </w:r>
          </w:p>
        </w:tc>
        <w:tc>
          <w:tcPr>
            <w:tcW w:w="1317"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Rural</w:t>
            </w:r>
          </w:p>
        </w:tc>
        <w:tc>
          <w:tcPr>
            <w:tcW w:w="1015"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Total</w:t>
            </w:r>
          </w:p>
        </w:tc>
        <w:tc>
          <w:tcPr>
            <w:tcW w:w="1333"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Urbano</w:t>
            </w:r>
          </w:p>
        </w:tc>
        <w:tc>
          <w:tcPr>
            <w:tcW w:w="1333"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Rural</w:t>
            </w:r>
          </w:p>
        </w:tc>
        <w:tc>
          <w:tcPr>
            <w:tcW w:w="1018"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Total</w:t>
            </w:r>
          </w:p>
        </w:tc>
      </w:tr>
      <w:tr w:rsidR="008C0057" w:rsidRPr="008C0057" w:rsidTr="008C0057">
        <w:tc>
          <w:tcPr>
            <w:tcW w:w="1578"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Oficial</w:t>
            </w:r>
          </w:p>
        </w:tc>
        <w:tc>
          <w:tcPr>
            <w:tcW w:w="1327"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29</w:t>
            </w:r>
          </w:p>
        </w:tc>
        <w:tc>
          <w:tcPr>
            <w:tcW w:w="1317"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9</w:t>
            </w:r>
          </w:p>
        </w:tc>
        <w:tc>
          <w:tcPr>
            <w:tcW w:w="1015"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38</w:t>
            </w:r>
          </w:p>
        </w:tc>
        <w:tc>
          <w:tcPr>
            <w:tcW w:w="1333"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69</w:t>
            </w:r>
          </w:p>
        </w:tc>
        <w:tc>
          <w:tcPr>
            <w:tcW w:w="1333"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57</w:t>
            </w:r>
          </w:p>
        </w:tc>
        <w:tc>
          <w:tcPr>
            <w:tcW w:w="1018" w:type="dxa"/>
          </w:tcPr>
          <w:p w:rsidR="008C0057" w:rsidRPr="008C0057" w:rsidRDefault="008C0057" w:rsidP="008C0057">
            <w:pPr>
              <w:pStyle w:val="Textoindependiente"/>
              <w:rPr>
                <w:rFonts w:ascii="Arial Narrow" w:hAnsi="Arial Narrow"/>
                <w:iCs/>
                <w:sz w:val="22"/>
                <w:szCs w:val="22"/>
              </w:rPr>
            </w:pPr>
            <w:r w:rsidRPr="008C0057">
              <w:rPr>
                <w:rFonts w:ascii="Arial Narrow" w:hAnsi="Arial Narrow"/>
                <w:iCs/>
                <w:sz w:val="22"/>
                <w:szCs w:val="22"/>
              </w:rPr>
              <w:t>126</w:t>
            </w:r>
          </w:p>
        </w:tc>
      </w:tr>
    </w:tbl>
    <w:p w:rsidR="008C0057" w:rsidRPr="008C0057" w:rsidRDefault="008C0057" w:rsidP="008C0057">
      <w:pPr>
        <w:pStyle w:val="T1"/>
        <w:jc w:val="center"/>
        <w:rPr>
          <w:b w:val="0"/>
        </w:rPr>
      </w:pPr>
      <w:r>
        <w:t xml:space="preserve">Fuente: </w:t>
      </w:r>
      <w:r>
        <w:rPr>
          <w:b w:val="0"/>
        </w:rPr>
        <w:t>Plan de desarrollo del municipio de Popayán 2008 - 2011</w:t>
      </w:r>
    </w:p>
    <w:p w:rsidR="008C0057" w:rsidRPr="00DC2611" w:rsidRDefault="008C0057" w:rsidP="00A419D3">
      <w:pPr>
        <w:pStyle w:val="T1"/>
      </w:pPr>
    </w:p>
    <w:p w:rsidR="008C0057" w:rsidRDefault="008C0057" w:rsidP="00A419D3">
      <w:pPr>
        <w:spacing w:after="0" w:line="240" w:lineRule="auto"/>
        <w:jc w:val="both"/>
        <w:rPr>
          <w:rFonts w:ascii="Arial Narrow" w:hAnsi="Arial Narrow" w:cs="Arial"/>
          <w:color w:val="000000"/>
          <w:sz w:val="24"/>
          <w:szCs w:val="24"/>
        </w:rPr>
      </w:pPr>
      <w:r w:rsidRPr="008C0057">
        <w:rPr>
          <w:rFonts w:ascii="Arial Narrow" w:hAnsi="Arial Narrow" w:cs="Arial"/>
          <w:color w:val="000000"/>
          <w:sz w:val="24"/>
          <w:szCs w:val="24"/>
        </w:rPr>
        <w:t>De las 38 Instituciones educativas, de carácter ofic</w:t>
      </w:r>
      <w:r>
        <w:rPr>
          <w:rFonts w:ascii="Arial Narrow" w:hAnsi="Arial Narrow" w:cs="Arial"/>
          <w:color w:val="000000"/>
          <w:sz w:val="24"/>
          <w:szCs w:val="24"/>
        </w:rPr>
        <w:t>ial, 30 ofrecen los niveles de preescolar, básica y media a</w:t>
      </w:r>
      <w:r w:rsidRPr="008C0057">
        <w:rPr>
          <w:rFonts w:ascii="Arial Narrow" w:hAnsi="Arial Narrow" w:cs="Arial"/>
          <w:color w:val="000000"/>
          <w:sz w:val="24"/>
          <w:szCs w:val="24"/>
        </w:rPr>
        <w:t>cadémica, 21 se en</w:t>
      </w:r>
      <w:r>
        <w:rPr>
          <w:rFonts w:ascii="Arial Narrow" w:hAnsi="Arial Narrow" w:cs="Arial"/>
          <w:color w:val="000000"/>
          <w:sz w:val="24"/>
          <w:szCs w:val="24"/>
        </w:rPr>
        <w:t>cuentran ubicadas en el sector u</w:t>
      </w:r>
      <w:r w:rsidRPr="008C0057">
        <w:rPr>
          <w:rFonts w:ascii="Arial Narrow" w:hAnsi="Arial Narrow" w:cs="Arial"/>
          <w:color w:val="000000"/>
          <w:sz w:val="24"/>
          <w:szCs w:val="24"/>
        </w:rPr>
        <w:t>rbano y 9 en  el área rural</w:t>
      </w:r>
      <w:r>
        <w:rPr>
          <w:rFonts w:ascii="Arial Narrow" w:hAnsi="Arial Narrow" w:cs="Arial"/>
          <w:color w:val="000000"/>
          <w:sz w:val="24"/>
          <w:szCs w:val="24"/>
        </w:rPr>
        <w:t xml:space="preserve">. </w:t>
      </w:r>
    </w:p>
    <w:p w:rsidR="008C0057" w:rsidRDefault="008C0057" w:rsidP="00A419D3">
      <w:pPr>
        <w:spacing w:after="0" w:line="240" w:lineRule="auto"/>
        <w:jc w:val="both"/>
        <w:rPr>
          <w:rFonts w:ascii="Arial Narrow" w:hAnsi="Arial Narrow" w:cs="Arial"/>
          <w:color w:val="000000"/>
          <w:sz w:val="24"/>
          <w:szCs w:val="24"/>
        </w:rPr>
      </w:pPr>
    </w:p>
    <w:p w:rsidR="008C0057" w:rsidRDefault="00C04649"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Para el caso específico de la zona rural de Popayán los </w:t>
      </w:r>
      <w:r w:rsidR="005F1163">
        <w:rPr>
          <w:rFonts w:ascii="Arial Narrow" w:hAnsi="Arial Narrow" w:cs="Arial"/>
          <w:color w:val="000000"/>
          <w:sz w:val="24"/>
          <w:szCs w:val="24"/>
        </w:rPr>
        <w:t>ha</w:t>
      </w:r>
      <w:r>
        <w:rPr>
          <w:rFonts w:ascii="Arial Narrow" w:hAnsi="Arial Narrow" w:cs="Arial"/>
          <w:color w:val="000000"/>
          <w:sz w:val="24"/>
          <w:szCs w:val="24"/>
        </w:rPr>
        <w:t>llazgos fueron los siguientes</w:t>
      </w:r>
      <w:r w:rsidR="00207F88">
        <w:rPr>
          <w:rFonts w:ascii="Arial Narrow" w:hAnsi="Arial Narrow" w:cs="Arial"/>
          <w:color w:val="000000"/>
          <w:sz w:val="24"/>
          <w:szCs w:val="24"/>
        </w:rPr>
        <w:t xml:space="preserve"> en el caso de recursos físicos, espacios de recreación y</w:t>
      </w:r>
      <w:r w:rsidR="00C327A3">
        <w:rPr>
          <w:rFonts w:ascii="Arial Narrow" w:hAnsi="Arial Narrow" w:cs="Arial"/>
          <w:color w:val="000000"/>
          <w:sz w:val="24"/>
          <w:szCs w:val="24"/>
        </w:rPr>
        <w:t xml:space="preserve"> salones de informática (Tabla 10 y 11</w:t>
      </w:r>
      <w:r w:rsidR="00207F88">
        <w:rPr>
          <w:rFonts w:ascii="Arial Narrow" w:hAnsi="Arial Narrow" w:cs="Arial"/>
          <w:color w:val="000000"/>
          <w:sz w:val="24"/>
          <w:szCs w:val="24"/>
        </w:rPr>
        <w:t>)</w:t>
      </w:r>
      <w:r>
        <w:rPr>
          <w:rFonts w:ascii="Arial Narrow" w:hAnsi="Arial Narrow" w:cs="Arial"/>
          <w:color w:val="000000"/>
          <w:sz w:val="24"/>
          <w:szCs w:val="24"/>
        </w:rPr>
        <w:t xml:space="preserve">: </w:t>
      </w:r>
    </w:p>
    <w:p w:rsidR="00C04649" w:rsidRDefault="00C04649" w:rsidP="00A419D3">
      <w:pPr>
        <w:spacing w:after="0" w:line="240" w:lineRule="auto"/>
        <w:jc w:val="both"/>
        <w:rPr>
          <w:rFonts w:ascii="Arial Narrow" w:hAnsi="Arial Narrow" w:cs="Arial"/>
          <w:color w:val="000000"/>
          <w:sz w:val="24"/>
          <w:szCs w:val="24"/>
        </w:rPr>
      </w:pPr>
    </w:p>
    <w:p w:rsidR="008C0057" w:rsidRPr="00C04649" w:rsidRDefault="00C04649" w:rsidP="00C04649">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Tabla </w:t>
      </w:r>
      <w:r w:rsidR="00C327A3">
        <w:rPr>
          <w:rFonts w:ascii="Arial Narrow" w:hAnsi="Arial Narrow" w:cs="Arial"/>
          <w:color w:val="000000"/>
          <w:sz w:val="24"/>
          <w:szCs w:val="24"/>
        </w:rPr>
        <w:t>10</w:t>
      </w:r>
      <w:r w:rsidR="008C0057" w:rsidRPr="00C04649">
        <w:rPr>
          <w:rFonts w:ascii="Arial Narrow" w:hAnsi="Arial Narrow" w:cs="Arial"/>
          <w:color w:val="000000"/>
          <w:sz w:val="24"/>
          <w:szCs w:val="24"/>
        </w:rPr>
        <w:t>. Recursos físicos (espacios pedagógicos, deportivos, recreativos, salud, restaurante)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9"/>
        <w:gridCol w:w="1108"/>
        <w:gridCol w:w="1329"/>
        <w:gridCol w:w="1129"/>
        <w:gridCol w:w="1135"/>
        <w:gridCol w:w="1311"/>
        <w:gridCol w:w="1533"/>
      </w:tblGrid>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Institución educativa</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Área sede central</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Población sede central</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Salones</w:t>
            </w:r>
          </w:p>
        </w:tc>
        <w:tc>
          <w:tcPr>
            <w:tcW w:w="117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Aula multiple</w:t>
            </w:r>
          </w:p>
        </w:tc>
        <w:tc>
          <w:tcPr>
            <w:tcW w:w="135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Biblioteca</w:t>
            </w:r>
          </w:p>
        </w:tc>
        <w:tc>
          <w:tcPr>
            <w:tcW w:w="1592"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Laboratorio</w:t>
            </w:r>
          </w:p>
        </w:tc>
      </w:tr>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Cajete</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1400 m2</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481</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10</w:t>
            </w:r>
          </w:p>
        </w:tc>
        <w:tc>
          <w:tcPr>
            <w:tcW w:w="117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35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592"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r>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 xml:space="preserve">Calibío </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2650 m2</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420</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12</w:t>
            </w:r>
          </w:p>
        </w:tc>
        <w:tc>
          <w:tcPr>
            <w:tcW w:w="1177" w:type="dxa"/>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357" w:type="dxa"/>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592" w:type="dxa"/>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r>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Julumito</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771 m2</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220</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5</w:t>
            </w:r>
          </w:p>
        </w:tc>
        <w:tc>
          <w:tcPr>
            <w:tcW w:w="1177" w:type="dxa"/>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357" w:type="dxa"/>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592" w:type="dxa"/>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r>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Las huacas</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5080 m2</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200</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4</w:t>
            </w:r>
          </w:p>
        </w:tc>
        <w:tc>
          <w:tcPr>
            <w:tcW w:w="117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Si</w:t>
            </w:r>
          </w:p>
        </w:tc>
        <w:tc>
          <w:tcPr>
            <w:tcW w:w="135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592"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r>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Las mercedes</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4723 m2</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163</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9</w:t>
            </w:r>
          </w:p>
        </w:tc>
        <w:tc>
          <w:tcPr>
            <w:tcW w:w="117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Si</w:t>
            </w:r>
          </w:p>
        </w:tc>
        <w:tc>
          <w:tcPr>
            <w:tcW w:w="135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592"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r>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Nor occidente</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7 hs</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240</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8</w:t>
            </w:r>
          </w:p>
        </w:tc>
        <w:tc>
          <w:tcPr>
            <w:tcW w:w="117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Si</w:t>
            </w:r>
          </w:p>
        </w:tc>
        <w:tc>
          <w:tcPr>
            <w:tcW w:w="135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592"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r>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Poblazón</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4 hs</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378</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9</w:t>
            </w:r>
          </w:p>
        </w:tc>
        <w:tc>
          <w:tcPr>
            <w:tcW w:w="117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35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592"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r>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República suiza</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3500 m2</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575</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15</w:t>
            </w:r>
          </w:p>
        </w:tc>
        <w:tc>
          <w:tcPr>
            <w:tcW w:w="117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35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592"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r>
      <w:tr w:rsidR="008C0057" w:rsidRPr="0093781B" w:rsidTr="00900544">
        <w:tc>
          <w:tcPr>
            <w:tcW w:w="15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Santa rosa</w:t>
            </w:r>
          </w:p>
        </w:tc>
        <w:tc>
          <w:tcPr>
            <w:tcW w:w="115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420 m2</w:t>
            </w:r>
          </w:p>
        </w:tc>
        <w:tc>
          <w:tcPr>
            <w:tcW w:w="1376"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220</w:t>
            </w:r>
          </w:p>
        </w:tc>
        <w:tc>
          <w:tcPr>
            <w:tcW w:w="1168"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9</w:t>
            </w:r>
          </w:p>
        </w:tc>
        <w:tc>
          <w:tcPr>
            <w:tcW w:w="117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357"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c>
          <w:tcPr>
            <w:tcW w:w="1592" w:type="dxa"/>
            <w:vAlign w:val="center"/>
          </w:tcPr>
          <w:p w:rsidR="008C0057" w:rsidRPr="0093781B" w:rsidRDefault="00900544" w:rsidP="00C04649">
            <w:pPr>
              <w:spacing w:after="0" w:line="240" w:lineRule="auto"/>
              <w:jc w:val="both"/>
              <w:rPr>
                <w:rFonts w:ascii="Arial Narrow" w:hAnsi="Arial Narrow" w:cs="Arial"/>
                <w:color w:val="000000"/>
                <w:sz w:val="20"/>
                <w:szCs w:val="20"/>
              </w:rPr>
            </w:pPr>
            <w:r w:rsidRPr="0093781B">
              <w:rPr>
                <w:rFonts w:ascii="Arial Narrow" w:hAnsi="Arial Narrow" w:cs="Arial"/>
                <w:color w:val="000000"/>
                <w:sz w:val="20"/>
                <w:szCs w:val="20"/>
              </w:rPr>
              <w:t>No</w:t>
            </w:r>
          </w:p>
        </w:tc>
      </w:tr>
    </w:tbl>
    <w:p w:rsidR="008C0057" w:rsidRPr="00C04649" w:rsidRDefault="00900544" w:rsidP="00C04649">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Fuente</w:t>
      </w:r>
      <w:r w:rsidR="008C0057" w:rsidRPr="00C04649">
        <w:rPr>
          <w:rFonts w:ascii="Arial Narrow" w:hAnsi="Arial Narrow" w:cs="Arial"/>
          <w:color w:val="000000"/>
          <w:sz w:val="24"/>
          <w:szCs w:val="24"/>
        </w:rPr>
        <w:t xml:space="preserve">: </w:t>
      </w:r>
      <w:r>
        <w:rPr>
          <w:rFonts w:ascii="Arial Narrow" w:hAnsi="Arial Narrow" w:cs="Arial"/>
          <w:color w:val="000000"/>
          <w:sz w:val="24"/>
          <w:szCs w:val="24"/>
        </w:rPr>
        <w:t>Plan de desarrollo Municipio de Popayán 2008 - 2011</w:t>
      </w:r>
    </w:p>
    <w:p w:rsidR="008C0057" w:rsidRPr="00C04649" w:rsidRDefault="008C0057" w:rsidP="00C04649">
      <w:pPr>
        <w:spacing w:after="0" w:line="240" w:lineRule="auto"/>
        <w:jc w:val="both"/>
        <w:rPr>
          <w:rFonts w:ascii="Arial Narrow" w:hAnsi="Arial Narrow" w:cs="Arial"/>
          <w:color w:val="000000"/>
          <w:sz w:val="24"/>
          <w:szCs w:val="24"/>
        </w:rPr>
      </w:pPr>
    </w:p>
    <w:p w:rsidR="008C0057" w:rsidRPr="00C04649" w:rsidRDefault="008C0057" w:rsidP="00C04649">
      <w:pPr>
        <w:spacing w:after="0" w:line="240" w:lineRule="auto"/>
        <w:jc w:val="both"/>
        <w:rPr>
          <w:rFonts w:ascii="Arial Narrow" w:hAnsi="Arial Narrow" w:cs="Arial"/>
          <w:color w:val="000000"/>
          <w:sz w:val="24"/>
          <w:szCs w:val="24"/>
        </w:rPr>
      </w:pPr>
      <w:r w:rsidRPr="00C04649">
        <w:rPr>
          <w:rFonts w:ascii="Arial Narrow" w:hAnsi="Arial Narrow" w:cs="Arial"/>
          <w:color w:val="000000"/>
          <w:sz w:val="24"/>
          <w:szCs w:val="24"/>
        </w:rPr>
        <w:t xml:space="preserve">De acuerdo con </w:t>
      </w:r>
      <w:r w:rsidR="001400FA">
        <w:rPr>
          <w:rFonts w:ascii="Arial Narrow" w:hAnsi="Arial Narrow" w:cs="Arial"/>
          <w:color w:val="000000"/>
          <w:sz w:val="24"/>
          <w:szCs w:val="24"/>
        </w:rPr>
        <w:t>la tabla anterior de la</w:t>
      </w:r>
      <w:r w:rsidR="00FF5D44">
        <w:rPr>
          <w:rFonts w:ascii="Arial Narrow" w:hAnsi="Arial Narrow" w:cs="Arial"/>
          <w:color w:val="000000"/>
          <w:sz w:val="24"/>
          <w:szCs w:val="24"/>
        </w:rPr>
        <w:t>s</w:t>
      </w:r>
      <w:r w:rsidR="001400FA">
        <w:rPr>
          <w:rFonts w:ascii="Arial Narrow" w:hAnsi="Arial Narrow" w:cs="Arial"/>
          <w:color w:val="000000"/>
          <w:sz w:val="24"/>
          <w:szCs w:val="24"/>
        </w:rPr>
        <w:t xml:space="preserve"> 9 instituciones sólo tres cuentan con aula múltiple y ninguna con bibliot</w:t>
      </w:r>
      <w:r w:rsidR="00C327A3">
        <w:rPr>
          <w:rFonts w:ascii="Arial Narrow" w:hAnsi="Arial Narrow" w:cs="Arial"/>
          <w:color w:val="000000"/>
          <w:sz w:val="24"/>
          <w:szCs w:val="24"/>
        </w:rPr>
        <w:t>eca y laboratorio. En la tabla 11</w:t>
      </w:r>
      <w:r w:rsidR="001400FA">
        <w:rPr>
          <w:rFonts w:ascii="Arial Narrow" w:hAnsi="Arial Narrow" w:cs="Arial"/>
          <w:color w:val="000000"/>
          <w:sz w:val="24"/>
          <w:szCs w:val="24"/>
        </w:rPr>
        <w:t xml:space="preserve"> se observa como 7 poseen sala de cómputo, 2 cuentan con canc</w:t>
      </w:r>
      <w:r w:rsidR="005F1163">
        <w:rPr>
          <w:rFonts w:ascii="Arial Narrow" w:hAnsi="Arial Narrow" w:cs="Arial"/>
          <w:color w:val="000000"/>
          <w:sz w:val="24"/>
          <w:szCs w:val="24"/>
        </w:rPr>
        <w:t>ha</w:t>
      </w:r>
      <w:r w:rsidR="001400FA">
        <w:rPr>
          <w:rFonts w:ascii="Arial Narrow" w:hAnsi="Arial Narrow" w:cs="Arial"/>
          <w:color w:val="000000"/>
          <w:sz w:val="24"/>
          <w:szCs w:val="24"/>
        </w:rPr>
        <w:t xml:space="preserve"> de microfútbol, cuatro con canc</w:t>
      </w:r>
      <w:r w:rsidR="005F1163">
        <w:rPr>
          <w:rFonts w:ascii="Arial Narrow" w:hAnsi="Arial Narrow" w:cs="Arial"/>
          <w:color w:val="000000"/>
          <w:sz w:val="24"/>
          <w:szCs w:val="24"/>
        </w:rPr>
        <w:t>ha</w:t>
      </w:r>
      <w:r w:rsidR="00412D7B">
        <w:rPr>
          <w:rFonts w:ascii="Arial Narrow" w:hAnsi="Arial Narrow" w:cs="Arial"/>
          <w:color w:val="000000"/>
          <w:sz w:val="24"/>
          <w:szCs w:val="24"/>
        </w:rPr>
        <w:t xml:space="preserve"> de bá</w:t>
      </w:r>
      <w:r w:rsidR="001400FA">
        <w:rPr>
          <w:rFonts w:ascii="Arial Narrow" w:hAnsi="Arial Narrow" w:cs="Arial"/>
          <w:color w:val="000000"/>
          <w:sz w:val="24"/>
          <w:szCs w:val="24"/>
        </w:rPr>
        <w:t xml:space="preserve">squetbol </w:t>
      </w:r>
      <w:r w:rsidR="00412D7B">
        <w:rPr>
          <w:rFonts w:ascii="Arial Narrow" w:hAnsi="Arial Narrow" w:cs="Arial"/>
          <w:color w:val="000000"/>
          <w:sz w:val="24"/>
          <w:szCs w:val="24"/>
        </w:rPr>
        <w:t>y vólibol, cuatro con canc</w:t>
      </w:r>
      <w:r w:rsidR="005F1163">
        <w:rPr>
          <w:rFonts w:ascii="Arial Narrow" w:hAnsi="Arial Narrow" w:cs="Arial"/>
          <w:color w:val="000000"/>
          <w:sz w:val="24"/>
          <w:szCs w:val="24"/>
        </w:rPr>
        <w:t>ha</w:t>
      </w:r>
      <w:r w:rsidR="00412D7B">
        <w:rPr>
          <w:rFonts w:ascii="Arial Narrow" w:hAnsi="Arial Narrow" w:cs="Arial"/>
          <w:color w:val="000000"/>
          <w:sz w:val="24"/>
          <w:szCs w:val="24"/>
        </w:rPr>
        <w:t xml:space="preserve"> múltiple, tres con restaurante, ninguno tiene enfermería y solo tres tienen zonas de recreación. </w:t>
      </w:r>
    </w:p>
    <w:p w:rsidR="008C0057" w:rsidRPr="00C04649" w:rsidRDefault="008C0057" w:rsidP="00C04649">
      <w:pPr>
        <w:spacing w:after="0" w:line="240" w:lineRule="auto"/>
        <w:jc w:val="both"/>
        <w:rPr>
          <w:rFonts w:ascii="Arial Narrow" w:hAnsi="Arial Narrow" w:cs="Arial"/>
          <w:color w:val="000000"/>
          <w:sz w:val="24"/>
          <w:szCs w:val="24"/>
        </w:rPr>
      </w:pPr>
    </w:p>
    <w:p w:rsidR="008C0057" w:rsidRPr="00C04649" w:rsidRDefault="008C0057" w:rsidP="00C04649">
      <w:pPr>
        <w:spacing w:after="0" w:line="240" w:lineRule="auto"/>
        <w:jc w:val="both"/>
        <w:rPr>
          <w:rFonts w:ascii="Arial Narrow" w:hAnsi="Arial Narrow" w:cs="Arial"/>
          <w:color w:val="000000"/>
          <w:sz w:val="24"/>
          <w:szCs w:val="24"/>
        </w:rPr>
      </w:pPr>
    </w:p>
    <w:p w:rsidR="008C0057" w:rsidRPr="00C04649" w:rsidRDefault="00C327A3" w:rsidP="00C04649">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Tabla 11</w:t>
      </w:r>
      <w:r w:rsidR="008C0057" w:rsidRPr="00C04649">
        <w:rPr>
          <w:rFonts w:ascii="Arial Narrow" w:hAnsi="Arial Narrow" w:cs="Arial"/>
          <w:color w:val="000000"/>
          <w:sz w:val="24"/>
          <w:szCs w:val="24"/>
        </w:rPr>
        <w:t>. Espacios de recreación e informática</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971"/>
        <w:gridCol w:w="915"/>
        <w:gridCol w:w="980"/>
        <w:gridCol w:w="461"/>
        <w:gridCol w:w="602"/>
        <w:gridCol w:w="575"/>
        <w:gridCol w:w="1121"/>
        <w:gridCol w:w="470"/>
        <w:gridCol w:w="452"/>
        <w:gridCol w:w="1375"/>
      </w:tblGrid>
      <w:tr w:rsidR="008C0057" w:rsidRPr="00412D7B" w:rsidTr="00412D7B">
        <w:tc>
          <w:tcPr>
            <w:tcW w:w="1384"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Institución educativa</w:t>
            </w:r>
          </w:p>
        </w:tc>
        <w:tc>
          <w:tcPr>
            <w:tcW w:w="971" w:type="dxa"/>
            <w:vAlign w:val="center"/>
          </w:tcPr>
          <w:p w:rsidR="008C0057" w:rsidRPr="00412D7B" w:rsidRDefault="00412D7B" w:rsidP="00C04649">
            <w:pPr>
              <w:spacing w:after="0" w:line="240" w:lineRule="auto"/>
              <w:jc w:val="both"/>
              <w:rPr>
                <w:rFonts w:ascii="Arial Narrow" w:hAnsi="Arial Narrow" w:cs="Arial"/>
                <w:color w:val="000000"/>
              </w:rPr>
            </w:pPr>
            <w:r w:rsidRPr="00412D7B">
              <w:rPr>
                <w:rFonts w:ascii="Arial Narrow" w:hAnsi="Arial Narrow" w:cs="Arial"/>
                <w:color w:val="000000"/>
              </w:rPr>
              <w:t>Talle</w:t>
            </w:r>
            <w:r w:rsidR="00B170C4" w:rsidRPr="00412D7B">
              <w:rPr>
                <w:rFonts w:ascii="Arial Narrow" w:hAnsi="Arial Narrow" w:cs="Arial"/>
                <w:color w:val="000000"/>
              </w:rPr>
              <w:t>res</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Sala cóm-puto</w:t>
            </w:r>
          </w:p>
        </w:tc>
        <w:tc>
          <w:tcPr>
            <w:tcW w:w="980" w:type="dxa"/>
            <w:vAlign w:val="center"/>
          </w:tcPr>
          <w:p w:rsidR="008C0057" w:rsidRPr="00412D7B" w:rsidRDefault="00412D7B" w:rsidP="00C04649">
            <w:pPr>
              <w:spacing w:after="0" w:line="240" w:lineRule="auto"/>
              <w:jc w:val="both"/>
              <w:rPr>
                <w:rFonts w:ascii="Arial Narrow" w:hAnsi="Arial Narrow" w:cs="Arial"/>
                <w:color w:val="000000"/>
              </w:rPr>
            </w:pPr>
            <w:r w:rsidRPr="00412D7B">
              <w:rPr>
                <w:rFonts w:ascii="Arial Narrow" w:hAnsi="Arial Narrow" w:cs="Arial"/>
                <w:color w:val="000000"/>
              </w:rPr>
              <w:t>Aula idio</w:t>
            </w:r>
            <w:r w:rsidR="00B170C4" w:rsidRPr="00412D7B">
              <w:rPr>
                <w:rFonts w:ascii="Arial Narrow" w:hAnsi="Arial Narrow" w:cs="Arial"/>
                <w:color w:val="000000"/>
              </w:rPr>
              <w:t>mas</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Cf</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Cmf</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Cbv</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Canc</w:t>
            </w:r>
            <w:r w:rsidR="005F1163">
              <w:rPr>
                <w:rFonts w:ascii="Arial Narrow" w:hAnsi="Arial Narrow" w:cs="Arial"/>
                <w:color w:val="000000"/>
              </w:rPr>
              <w:t>ha</w:t>
            </w:r>
            <w:r w:rsidRPr="00412D7B">
              <w:rPr>
                <w:rFonts w:ascii="Arial Narrow" w:hAnsi="Arial Narrow" w:cs="Arial"/>
                <w:color w:val="000000"/>
              </w:rPr>
              <w:t xml:space="preserve"> múlti-ple</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R</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E</w:t>
            </w:r>
          </w:p>
        </w:tc>
        <w:tc>
          <w:tcPr>
            <w:tcW w:w="1375" w:type="dxa"/>
            <w:vAlign w:val="center"/>
          </w:tcPr>
          <w:p w:rsidR="008C0057" w:rsidRPr="00412D7B" w:rsidRDefault="00412D7B" w:rsidP="00C04649">
            <w:pPr>
              <w:spacing w:after="0" w:line="240" w:lineRule="auto"/>
              <w:jc w:val="both"/>
              <w:rPr>
                <w:rFonts w:ascii="Arial Narrow" w:hAnsi="Arial Narrow" w:cs="Arial"/>
                <w:color w:val="000000"/>
              </w:rPr>
            </w:pPr>
            <w:r w:rsidRPr="00412D7B">
              <w:rPr>
                <w:rFonts w:ascii="Arial Narrow" w:hAnsi="Arial Narrow" w:cs="Arial"/>
                <w:color w:val="000000"/>
              </w:rPr>
              <w:t>Zonas recrea</w:t>
            </w:r>
            <w:r w:rsidR="00B170C4" w:rsidRPr="00412D7B">
              <w:rPr>
                <w:rFonts w:ascii="Arial Narrow" w:hAnsi="Arial Narrow" w:cs="Arial"/>
                <w:color w:val="000000"/>
              </w:rPr>
              <w:t>ción</w:t>
            </w:r>
          </w:p>
        </w:tc>
      </w:tr>
      <w:tr w:rsidR="008C0057" w:rsidRPr="00412D7B" w:rsidTr="00412D7B">
        <w:tc>
          <w:tcPr>
            <w:tcW w:w="1384"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Cajete</w:t>
            </w:r>
          </w:p>
        </w:tc>
        <w:tc>
          <w:tcPr>
            <w:tcW w:w="97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98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3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r>
      <w:tr w:rsidR="008C0057" w:rsidRPr="00412D7B" w:rsidTr="00412D7B">
        <w:tc>
          <w:tcPr>
            <w:tcW w:w="1384"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 xml:space="preserve">Calibío </w:t>
            </w:r>
          </w:p>
        </w:tc>
        <w:tc>
          <w:tcPr>
            <w:tcW w:w="97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98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3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r>
      <w:tr w:rsidR="008C0057" w:rsidRPr="00412D7B" w:rsidTr="00412D7B">
        <w:tc>
          <w:tcPr>
            <w:tcW w:w="1384"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Julumito</w:t>
            </w:r>
          </w:p>
        </w:tc>
        <w:tc>
          <w:tcPr>
            <w:tcW w:w="97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98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3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r>
      <w:tr w:rsidR="008C0057" w:rsidRPr="00412D7B" w:rsidTr="00412D7B">
        <w:tc>
          <w:tcPr>
            <w:tcW w:w="1384"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Las huacas</w:t>
            </w:r>
          </w:p>
        </w:tc>
        <w:tc>
          <w:tcPr>
            <w:tcW w:w="97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8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3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r>
      <w:tr w:rsidR="008C0057" w:rsidRPr="00412D7B" w:rsidTr="00412D7B">
        <w:tc>
          <w:tcPr>
            <w:tcW w:w="1384"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Las mercedes</w:t>
            </w:r>
          </w:p>
        </w:tc>
        <w:tc>
          <w:tcPr>
            <w:tcW w:w="97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98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3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Parque infantil</w:t>
            </w:r>
          </w:p>
        </w:tc>
      </w:tr>
      <w:tr w:rsidR="008C0057" w:rsidRPr="00412D7B" w:rsidTr="00412D7B">
        <w:tc>
          <w:tcPr>
            <w:tcW w:w="1384" w:type="dxa"/>
            <w:vAlign w:val="center"/>
          </w:tcPr>
          <w:p w:rsidR="008C0057" w:rsidRPr="00412D7B" w:rsidRDefault="00412D7B" w:rsidP="00C04649">
            <w:pPr>
              <w:spacing w:after="0" w:line="240" w:lineRule="auto"/>
              <w:jc w:val="both"/>
              <w:rPr>
                <w:rFonts w:ascii="Arial Narrow" w:hAnsi="Arial Narrow" w:cs="Arial"/>
                <w:color w:val="000000"/>
              </w:rPr>
            </w:pPr>
            <w:r w:rsidRPr="00412D7B">
              <w:rPr>
                <w:rFonts w:ascii="Arial Narrow" w:hAnsi="Arial Narrow" w:cs="Arial"/>
                <w:color w:val="000000"/>
              </w:rPr>
              <w:t>Nor</w:t>
            </w:r>
            <w:r w:rsidR="00B170C4" w:rsidRPr="00412D7B">
              <w:rPr>
                <w:rFonts w:ascii="Arial Narrow" w:hAnsi="Arial Narrow" w:cs="Arial"/>
                <w:color w:val="000000"/>
              </w:rPr>
              <w:t>occidente</w:t>
            </w:r>
          </w:p>
        </w:tc>
        <w:tc>
          <w:tcPr>
            <w:tcW w:w="97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98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3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r>
      <w:tr w:rsidR="008C0057" w:rsidRPr="00412D7B" w:rsidTr="00412D7B">
        <w:tc>
          <w:tcPr>
            <w:tcW w:w="1384"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Poblazón</w:t>
            </w:r>
          </w:p>
        </w:tc>
        <w:tc>
          <w:tcPr>
            <w:tcW w:w="97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8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3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r>
      <w:tr w:rsidR="008C0057" w:rsidRPr="00412D7B" w:rsidTr="00412D7B">
        <w:tc>
          <w:tcPr>
            <w:tcW w:w="1384"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República suiza</w:t>
            </w:r>
          </w:p>
        </w:tc>
        <w:tc>
          <w:tcPr>
            <w:tcW w:w="97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98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3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r>
      <w:tr w:rsidR="008C0057" w:rsidRPr="00412D7B" w:rsidTr="00412D7B">
        <w:tc>
          <w:tcPr>
            <w:tcW w:w="1384"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Santa rosa</w:t>
            </w:r>
          </w:p>
        </w:tc>
        <w:tc>
          <w:tcPr>
            <w:tcW w:w="97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91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98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6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60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5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121"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Si</w:t>
            </w:r>
          </w:p>
        </w:tc>
        <w:tc>
          <w:tcPr>
            <w:tcW w:w="470"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452"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c>
          <w:tcPr>
            <w:tcW w:w="1375" w:type="dxa"/>
            <w:vAlign w:val="center"/>
          </w:tcPr>
          <w:p w:rsidR="008C0057" w:rsidRPr="00412D7B" w:rsidRDefault="00B170C4" w:rsidP="00C04649">
            <w:pPr>
              <w:spacing w:after="0" w:line="240" w:lineRule="auto"/>
              <w:jc w:val="both"/>
              <w:rPr>
                <w:rFonts w:ascii="Arial Narrow" w:hAnsi="Arial Narrow" w:cs="Arial"/>
                <w:color w:val="000000"/>
              </w:rPr>
            </w:pPr>
            <w:r w:rsidRPr="00412D7B">
              <w:rPr>
                <w:rFonts w:ascii="Arial Narrow" w:hAnsi="Arial Narrow" w:cs="Arial"/>
                <w:color w:val="000000"/>
              </w:rPr>
              <w:t>No</w:t>
            </w:r>
          </w:p>
        </w:tc>
      </w:tr>
    </w:tbl>
    <w:p w:rsidR="008C0057" w:rsidRPr="00D771EF" w:rsidRDefault="00D771EF" w:rsidP="00C04649">
      <w:pPr>
        <w:spacing w:after="0" w:line="240" w:lineRule="auto"/>
        <w:jc w:val="both"/>
        <w:rPr>
          <w:rFonts w:ascii="Arial Narrow" w:hAnsi="Arial Narrow" w:cs="Arial"/>
          <w:color w:val="000000"/>
        </w:rPr>
      </w:pPr>
      <w:r>
        <w:rPr>
          <w:rFonts w:ascii="Arial Narrow" w:hAnsi="Arial Narrow" w:cs="Arial"/>
          <w:color w:val="000000"/>
        </w:rPr>
        <w:t>Fuente: Plan de Desarrollo Municipal de Popayán</w:t>
      </w:r>
      <w:r w:rsidR="00C327A3">
        <w:rPr>
          <w:rFonts w:ascii="Arial Narrow" w:hAnsi="Arial Narrow" w:cs="Arial"/>
          <w:color w:val="000000"/>
        </w:rPr>
        <w:t xml:space="preserve"> 2008 - 2011</w:t>
      </w:r>
    </w:p>
    <w:p w:rsidR="00D01412" w:rsidRDefault="008C0057" w:rsidP="00D01412">
      <w:pPr>
        <w:spacing w:after="0" w:line="240" w:lineRule="auto"/>
        <w:jc w:val="center"/>
        <w:rPr>
          <w:rFonts w:ascii="Arial Narrow" w:hAnsi="Arial Narrow" w:cs="Arial"/>
          <w:color w:val="000000"/>
        </w:rPr>
      </w:pPr>
      <w:r w:rsidRPr="00D771EF">
        <w:rPr>
          <w:rFonts w:ascii="Arial Narrow" w:hAnsi="Arial Narrow" w:cs="Arial"/>
          <w:color w:val="000000"/>
        </w:rPr>
        <w:t>Convenciones: CF=Canc</w:t>
      </w:r>
      <w:r w:rsidR="005F1163">
        <w:rPr>
          <w:rFonts w:ascii="Arial Narrow" w:hAnsi="Arial Narrow" w:cs="Arial"/>
          <w:color w:val="000000"/>
        </w:rPr>
        <w:t>ha</w:t>
      </w:r>
      <w:r w:rsidRPr="00D771EF">
        <w:rPr>
          <w:rFonts w:ascii="Arial Narrow" w:hAnsi="Arial Narrow" w:cs="Arial"/>
          <w:color w:val="000000"/>
        </w:rPr>
        <w:t xml:space="preserve"> fútbol, CMF=Canc</w:t>
      </w:r>
      <w:r w:rsidR="005F1163">
        <w:rPr>
          <w:rFonts w:ascii="Arial Narrow" w:hAnsi="Arial Narrow" w:cs="Arial"/>
          <w:color w:val="000000"/>
        </w:rPr>
        <w:t>ha</w:t>
      </w:r>
      <w:r w:rsidRPr="00D771EF">
        <w:rPr>
          <w:rFonts w:ascii="Arial Narrow" w:hAnsi="Arial Narrow" w:cs="Arial"/>
          <w:color w:val="000000"/>
        </w:rPr>
        <w:t xml:space="preserve"> Microfútbol, CBV= Canc</w:t>
      </w:r>
      <w:r w:rsidR="005F1163">
        <w:rPr>
          <w:rFonts w:ascii="Arial Narrow" w:hAnsi="Arial Narrow" w:cs="Arial"/>
          <w:color w:val="000000"/>
        </w:rPr>
        <w:t>ha</w:t>
      </w:r>
      <w:r w:rsidRPr="00D771EF">
        <w:rPr>
          <w:rFonts w:ascii="Arial Narrow" w:hAnsi="Arial Narrow" w:cs="Arial"/>
          <w:color w:val="000000"/>
        </w:rPr>
        <w:t xml:space="preserve"> Baloncesto-Voleibol, </w:t>
      </w:r>
    </w:p>
    <w:p w:rsidR="008C0057" w:rsidRPr="00D771EF" w:rsidRDefault="00D01412" w:rsidP="00D01412">
      <w:pPr>
        <w:spacing w:after="0" w:line="240" w:lineRule="auto"/>
        <w:jc w:val="center"/>
        <w:rPr>
          <w:rFonts w:ascii="Arial Narrow" w:hAnsi="Arial Narrow" w:cs="Arial"/>
          <w:color w:val="000000"/>
        </w:rPr>
      </w:pPr>
      <w:r>
        <w:rPr>
          <w:rFonts w:ascii="Arial Narrow" w:hAnsi="Arial Narrow" w:cs="Arial"/>
          <w:color w:val="000000"/>
        </w:rPr>
        <w:t>R= Restaurante, E= Enfermería</w:t>
      </w:r>
    </w:p>
    <w:p w:rsidR="008C0057" w:rsidRPr="008C0057" w:rsidRDefault="008C0057" w:rsidP="00A419D3">
      <w:pPr>
        <w:spacing w:after="0" w:line="240" w:lineRule="auto"/>
        <w:jc w:val="both"/>
        <w:rPr>
          <w:rFonts w:ascii="Arial Narrow" w:hAnsi="Arial Narrow" w:cs="Arial"/>
          <w:color w:val="000000"/>
          <w:sz w:val="24"/>
          <w:szCs w:val="24"/>
        </w:rPr>
      </w:pPr>
    </w:p>
    <w:p w:rsidR="008C0057" w:rsidRPr="008C0057" w:rsidRDefault="00FF5D44"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A partir de la tabl</w:t>
      </w:r>
      <w:r w:rsidR="00CC7662">
        <w:rPr>
          <w:rFonts w:ascii="Arial Narrow" w:hAnsi="Arial Narrow" w:cs="Arial"/>
          <w:color w:val="000000"/>
          <w:sz w:val="24"/>
          <w:szCs w:val="24"/>
        </w:rPr>
        <w:t xml:space="preserve">a anterior se puede inferir que </w:t>
      </w:r>
      <w:r w:rsidR="00ED34CE">
        <w:rPr>
          <w:rFonts w:ascii="Arial Narrow" w:hAnsi="Arial Narrow" w:cs="Arial"/>
          <w:color w:val="000000"/>
          <w:sz w:val="24"/>
          <w:szCs w:val="24"/>
        </w:rPr>
        <w:t xml:space="preserve">las instituciones educativas </w:t>
      </w:r>
      <w:r w:rsidR="00CC7662">
        <w:rPr>
          <w:rFonts w:ascii="Arial Narrow" w:hAnsi="Arial Narrow" w:cs="Arial"/>
          <w:color w:val="000000"/>
          <w:sz w:val="24"/>
          <w:szCs w:val="24"/>
        </w:rPr>
        <w:t>no cuenta</w:t>
      </w:r>
      <w:r w:rsidR="00ED34CE">
        <w:rPr>
          <w:rFonts w:ascii="Arial Narrow" w:hAnsi="Arial Narrow" w:cs="Arial"/>
          <w:color w:val="000000"/>
          <w:sz w:val="24"/>
          <w:szCs w:val="24"/>
        </w:rPr>
        <w:t>n</w:t>
      </w:r>
      <w:r w:rsidR="00CC7662">
        <w:rPr>
          <w:rFonts w:ascii="Arial Narrow" w:hAnsi="Arial Narrow" w:cs="Arial"/>
          <w:color w:val="000000"/>
          <w:sz w:val="24"/>
          <w:szCs w:val="24"/>
        </w:rPr>
        <w:t xml:space="preserve"> con el</w:t>
      </w:r>
      <w:r>
        <w:rPr>
          <w:rFonts w:ascii="Arial Narrow" w:hAnsi="Arial Narrow" w:cs="Arial"/>
          <w:color w:val="000000"/>
          <w:sz w:val="24"/>
          <w:szCs w:val="24"/>
        </w:rPr>
        <w:t xml:space="preserve"> equipamiento </w:t>
      </w:r>
      <w:r w:rsidR="00CC7662">
        <w:rPr>
          <w:rFonts w:ascii="Arial Narrow" w:hAnsi="Arial Narrow" w:cs="Arial"/>
          <w:color w:val="000000"/>
          <w:sz w:val="24"/>
          <w:szCs w:val="24"/>
        </w:rPr>
        <w:t xml:space="preserve">necesario, principalmente en lo que tiene </w:t>
      </w:r>
      <w:r w:rsidR="00207F88">
        <w:rPr>
          <w:rFonts w:ascii="Arial Narrow" w:hAnsi="Arial Narrow" w:cs="Arial"/>
          <w:color w:val="000000"/>
          <w:sz w:val="24"/>
          <w:szCs w:val="24"/>
        </w:rPr>
        <w:t xml:space="preserve">que ver con áreas de recreación, restaurantes, aulas de idiomas. Se encuentra con preocupación </w:t>
      </w:r>
      <w:r w:rsidR="00D01412">
        <w:rPr>
          <w:rFonts w:ascii="Arial Narrow" w:hAnsi="Arial Narrow" w:cs="Arial"/>
          <w:color w:val="000000"/>
          <w:sz w:val="24"/>
          <w:szCs w:val="24"/>
        </w:rPr>
        <w:t xml:space="preserve">que ninguna de las instituciones tiene </w:t>
      </w:r>
      <w:r w:rsidR="00207F88">
        <w:rPr>
          <w:rFonts w:ascii="Arial Narrow" w:hAnsi="Arial Narrow" w:cs="Arial"/>
          <w:color w:val="000000"/>
          <w:sz w:val="24"/>
          <w:szCs w:val="24"/>
        </w:rPr>
        <w:t xml:space="preserve">enfermerías. </w:t>
      </w:r>
    </w:p>
    <w:p w:rsidR="008C0057" w:rsidRDefault="008C0057" w:rsidP="00A419D3">
      <w:pPr>
        <w:spacing w:after="0" w:line="240" w:lineRule="auto"/>
        <w:jc w:val="both"/>
        <w:rPr>
          <w:rFonts w:ascii="Arial Narrow" w:hAnsi="Arial Narrow" w:cs="Arial"/>
          <w:color w:val="000000"/>
          <w:sz w:val="24"/>
          <w:szCs w:val="24"/>
        </w:rPr>
      </w:pPr>
    </w:p>
    <w:p w:rsidR="00D01412" w:rsidRDefault="00D01412"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Dentro</w:t>
      </w:r>
      <w:r w:rsidR="001C7AFE">
        <w:rPr>
          <w:rFonts w:ascii="Arial Narrow" w:hAnsi="Arial Narrow" w:cs="Arial"/>
          <w:color w:val="000000"/>
          <w:sz w:val="24"/>
          <w:szCs w:val="24"/>
        </w:rPr>
        <w:t xml:space="preserve"> del área del programa conjunto se priorizaron tres instituciones educativas para el proyecto de educación ambiental liderado por UNICEF y el de EES liderado por OPS. Con el propósito de conocer los recursos humanos y físicos se visitó cada escuela y se realizó un diagnóstico en cuanto a su infraestructura, el acceso a agua potable y su sistema de saneamiento</w:t>
      </w:r>
      <w:r w:rsidR="00C327A3">
        <w:rPr>
          <w:rFonts w:ascii="Arial Narrow" w:hAnsi="Arial Narrow" w:cs="Arial"/>
          <w:color w:val="000000"/>
          <w:sz w:val="24"/>
          <w:szCs w:val="24"/>
        </w:rPr>
        <w:t xml:space="preserve"> (Ver tabla 12</w:t>
      </w:r>
      <w:r w:rsidR="002616FB">
        <w:rPr>
          <w:rFonts w:ascii="Arial Narrow" w:hAnsi="Arial Narrow" w:cs="Arial"/>
          <w:color w:val="000000"/>
          <w:sz w:val="24"/>
          <w:szCs w:val="24"/>
        </w:rPr>
        <w:t>)</w:t>
      </w:r>
      <w:r w:rsidR="001C7AFE">
        <w:rPr>
          <w:rFonts w:ascii="Arial Narrow" w:hAnsi="Arial Narrow" w:cs="Arial"/>
          <w:color w:val="000000"/>
          <w:sz w:val="24"/>
          <w:szCs w:val="24"/>
        </w:rPr>
        <w:t xml:space="preserve">. </w:t>
      </w:r>
    </w:p>
    <w:p w:rsidR="00D01412" w:rsidRDefault="00D01412" w:rsidP="00A419D3">
      <w:pPr>
        <w:spacing w:after="0" w:line="240" w:lineRule="auto"/>
        <w:jc w:val="both"/>
        <w:rPr>
          <w:rFonts w:ascii="Arial Narrow" w:hAnsi="Arial Narrow" w:cs="Arial"/>
          <w:color w:val="000000"/>
          <w:sz w:val="24"/>
          <w:szCs w:val="24"/>
        </w:rPr>
      </w:pPr>
    </w:p>
    <w:p w:rsidR="00D01412" w:rsidRPr="008C0057" w:rsidRDefault="00D01412" w:rsidP="00A419D3">
      <w:pPr>
        <w:spacing w:after="0" w:line="240" w:lineRule="auto"/>
        <w:jc w:val="both"/>
        <w:rPr>
          <w:rFonts w:ascii="Arial Narrow" w:hAnsi="Arial Narrow" w:cs="Arial"/>
          <w:color w:val="000000"/>
          <w:sz w:val="24"/>
          <w:szCs w:val="24"/>
        </w:rPr>
      </w:pPr>
    </w:p>
    <w:p w:rsidR="002616FB" w:rsidRPr="00330A94" w:rsidRDefault="002616FB" w:rsidP="002616FB">
      <w:pPr>
        <w:spacing w:after="0" w:line="240" w:lineRule="auto"/>
        <w:ind w:left="708" w:hanging="708"/>
        <w:jc w:val="center"/>
        <w:rPr>
          <w:rFonts w:ascii="Arial Narrow" w:hAnsi="Arial Narrow" w:cs="Arial"/>
          <w:b/>
          <w:sz w:val="24"/>
          <w:szCs w:val="24"/>
        </w:rPr>
      </w:pPr>
      <w:r w:rsidRPr="00922ECC">
        <w:rPr>
          <w:rFonts w:ascii="Arial Narrow" w:hAnsi="Arial Narrow" w:cs="Arial"/>
          <w:b/>
          <w:sz w:val="24"/>
          <w:szCs w:val="24"/>
        </w:rPr>
        <w:t>Tabl</w:t>
      </w:r>
      <w:r w:rsidR="00C327A3" w:rsidRPr="00922ECC">
        <w:rPr>
          <w:rFonts w:ascii="Arial Narrow" w:hAnsi="Arial Narrow" w:cs="Arial"/>
          <w:b/>
          <w:sz w:val="24"/>
          <w:szCs w:val="24"/>
        </w:rPr>
        <w:t>a 12</w:t>
      </w:r>
      <w:r w:rsidRPr="00922ECC">
        <w:rPr>
          <w:rFonts w:ascii="Arial Narrow" w:hAnsi="Arial Narrow" w:cs="Arial"/>
          <w:b/>
          <w:sz w:val="24"/>
          <w:szCs w:val="24"/>
        </w:rPr>
        <w:t>. Generalidades de las Escuelas Visitada</w:t>
      </w:r>
      <w:r w:rsidR="00453F77" w:rsidRPr="00922ECC">
        <w:rPr>
          <w:rFonts w:ascii="Arial Narrow" w:hAnsi="Arial Narrow" w:cs="Arial"/>
          <w:b/>
          <w:sz w:val="24"/>
          <w:szCs w:val="24"/>
        </w:rPr>
        <w:t>s</w:t>
      </w:r>
      <w:bookmarkStart w:id="23" w:name="_GoBack"/>
      <w:bookmarkEnd w:id="23"/>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1134"/>
        <w:gridCol w:w="2268"/>
        <w:gridCol w:w="2268"/>
        <w:gridCol w:w="2268"/>
      </w:tblGrid>
      <w:tr w:rsidR="002616FB" w:rsidRPr="00E078A8" w:rsidTr="005302CF">
        <w:tc>
          <w:tcPr>
            <w:tcW w:w="1384" w:type="dxa"/>
            <w:vAlign w:val="center"/>
          </w:tcPr>
          <w:p w:rsidR="002616FB" w:rsidRPr="00241FDD" w:rsidRDefault="002616FB" w:rsidP="005302CF">
            <w:pPr>
              <w:spacing w:after="0" w:line="240" w:lineRule="auto"/>
              <w:jc w:val="center"/>
              <w:rPr>
                <w:rFonts w:ascii="Arial Narrow" w:hAnsi="Arial Narrow" w:cs="Arial"/>
                <w:b/>
                <w:sz w:val="20"/>
                <w:szCs w:val="20"/>
              </w:rPr>
            </w:pPr>
            <w:r w:rsidRPr="00241FDD">
              <w:rPr>
                <w:rFonts w:ascii="Arial Narrow" w:hAnsi="Arial Narrow" w:cs="Arial"/>
                <w:b/>
                <w:sz w:val="20"/>
                <w:szCs w:val="20"/>
              </w:rPr>
              <w:t>Institución Educativa</w:t>
            </w:r>
          </w:p>
        </w:tc>
        <w:tc>
          <w:tcPr>
            <w:tcW w:w="1134" w:type="dxa"/>
            <w:vAlign w:val="center"/>
          </w:tcPr>
          <w:p w:rsidR="002616FB" w:rsidRPr="00241FDD" w:rsidRDefault="002616FB" w:rsidP="005302CF">
            <w:pPr>
              <w:spacing w:after="0" w:line="240" w:lineRule="auto"/>
              <w:jc w:val="center"/>
              <w:rPr>
                <w:rFonts w:ascii="Arial Narrow" w:hAnsi="Arial Narrow" w:cs="Arial"/>
                <w:b/>
                <w:sz w:val="20"/>
                <w:szCs w:val="20"/>
              </w:rPr>
            </w:pPr>
            <w:r w:rsidRPr="00241FDD">
              <w:rPr>
                <w:rFonts w:ascii="Arial Narrow" w:hAnsi="Arial Narrow" w:cs="Arial"/>
                <w:b/>
                <w:sz w:val="20"/>
                <w:szCs w:val="20"/>
              </w:rPr>
              <w:t>Vereda</w:t>
            </w:r>
          </w:p>
        </w:tc>
        <w:tc>
          <w:tcPr>
            <w:tcW w:w="2268" w:type="dxa"/>
            <w:vAlign w:val="center"/>
          </w:tcPr>
          <w:p w:rsidR="002616FB" w:rsidRPr="00241FDD" w:rsidRDefault="002616FB" w:rsidP="005302CF">
            <w:pPr>
              <w:spacing w:after="0" w:line="240" w:lineRule="auto"/>
              <w:jc w:val="center"/>
              <w:rPr>
                <w:rFonts w:ascii="Arial Narrow" w:hAnsi="Arial Narrow" w:cs="Arial"/>
                <w:b/>
                <w:sz w:val="20"/>
                <w:szCs w:val="20"/>
              </w:rPr>
            </w:pPr>
            <w:r>
              <w:rPr>
                <w:rFonts w:ascii="Arial Narrow" w:hAnsi="Arial Narrow" w:cs="Arial"/>
                <w:b/>
                <w:sz w:val="20"/>
                <w:szCs w:val="20"/>
              </w:rPr>
              <w:t>Generalidades</w:t>
            </w:r>
          </w:p>
        </w:tc>
        <w:tc>
          <w:tcPr>
            <w:tcW w:w="2268" w:type="dxa"/>
            <w:vAlign w:val="center"/>
          </w:tcPr>
          <w:p w:rsidR="002616FB" w:rsidRPr="00241FDD" w:rsidRDefault="002616FB" w:rsidP="005302CF">
            <w:pPr>
              <w:spacing w:after="0" w:line="240" w:lineRule="auto"/>
              <w:jc w:val="center"/>
              <w:rPr>
                <w:rFonts w:ascii="Arial Narrow" w:hAnsi="Arial Narrow" w:cs="Arial"/>
                <w:b/>
                <w:sz w:val="20"/>
                <w:szCs w:val="20"/>
              </w:rPr>
            </w:pPr>
            <w:r w:rsidRPr="00241FDD">
              <w:rPr>
                <w:rFonts w:ascii="Arial Narrow" w:hAnsi="Arial Narrow" w:cs="Arial"/>
                <w:b/>
                <w:sz w:val="20"/>
                <w:szCs w:val="20"/>
              </w:rPr>
              <w:t>Agua</w:t>
            </w:r>
          </w:p>
        </w:tc>
        <w:tc>
          <w:tcPr>
            <w:tcW w:w="2268" w:type="dxa"/>
            <w:vAlign w:val="center"/>
          </w:tcPr>
          <w:p w:rsidR="002616FB" w:rsidRPr="00241FDD" w:rsidRDefault="002616FB" w:rsidP="005302CF">
            <w:pPr>
              <w:spacing w:after="0" w:line="240" w:lineRule="auto"/>
              <w:jc w:val="center"/>
              <w:rPr>
                <w:rFonts w:ascii="Arial Narrow" w:hAnsi="Arial Narrow" w:cs="Arial"/>
                <w:b/>
                <w:sz w:val="20"/>
                <w:szCs w:val="20"/>
              </w:rPr>
            </w:pPr>
            <w:r w:rsidRPr="00241FDD">
              <w:rPr>
                <w:rFonts w:ascii="Arial Narrow" w:hAnsi="Arial Narrow" w:cs="Arial"/>
                <w:b/>
                <w:sz w:val="20"/>
                <w:szCs w:val="20"/>
              </w:rPr>
              <w:t>Saneamiento</w:t>
            </w:r>
          </w:p>
        </w:tc>
      </w:tr>
      <w:tr w:rsidR="002616FB" w:rsidRPr="00E078A8" w:rsidTr="005302CF">
        <w:tc>
          <w:tcPr>
            <w:tcW w:w="1384" w:type="dxa"/>
          </w:tcPr>
          <w:p w:rsidR="002616FB" w:rsidRPr="006E27C1" w:rsidRDefault="00BC78C8" w:rsidP="005302CF">
            <w:pPr>
              <w:spacing w:after="0" w:line="240" w:lineRule="auto"/>
              <w:rPr>
                <w:rFonts w:ascii="Arial Narrow" w:hAnsi="Arial Narrow" w:cs="Arial"/>
                <w:sz w:val="20"/>
                <w:szCs w:val="20"/>
              </w:rPr>
            </w:pPr>
            <w:r>
              <w:rPr>
                <w:rFonts w:ascii="Arial Narrow" w:hAnsi="Arial Narrow" w:cs="Arial"/>
                <w:sz w:val="20"/>
                <w:szCs w:val="20"/>
              </w:rPr>
              <w:t>Las H</w:t>
            </w:r>
            <w:r w:rsidR="005302CF" w:rsidRPr="005302CF">
              <w:rPr>
                <w:rFonts w:ascii="Arial Narrow" w:hAnsi="Arial Narrow" w:cs="Arial"/>
                <w:sz w:val="20"/>
                <w:szCs w:val="20"/>
              </w:rPr>
              <w:t>uacas</w:t>
            </w:r>
          </w:p>
        </w:tc>
        <w:tc>
          <w:tcPr>
            <w:tcW w:w="1134" w:type="dxa"/>
          </w:tcPr>
          <w:p w:rsidR="002616FB" w:rsidRPr="00D0103D" w:rsidRDefault="00453F77" w:rsidP="005302CF">
            <w:pPr>
              <w:spacing w:after="0" w:line="240" w:lineRule="auto"/>
              <w:rPr>
                <w:rFonts w:ascii="Arial Narrow" w:hAnsi="Arial Narrow" w:cs="Arial"/>
                <w:sz w:val="20"/>
                <w:szCs w:val="20"/>
              </w:rPr>
            </w:pPr>
            <w:r>
              <w:rPr>
                <w:rFonts w:ascii="Arial Narrow" w:hAnsi="Arial Narrow" w:cs="Arial"/>
                <w:sz w:val="20"/>
                <w:szCs w:val="20"/>
              </w:rPr>
              <w:t>Las H</w:t>
            </w:r>
            <w:r w:rsidR="005302CF">
              <w:rPr>
                <w:rFonts w:ascii="Arial Narrow" w:hAnsi="Arial Narrow" w:cs="Arial"/>
                <w:sz w:val="20"/>
                <w:szCs w:val="20"/>
              </w:rPr>
              <w:t>uacas</w:t>
            </w:r>
          </w:p>
        </w:tc>
        <w:tc>
          <w:tcPr>
            <w:tcW w:w="2268" w:type="dxa"/>
          </w:tcPr>
          <w:p w:rsidR="005302CF" w:rsidRPr="005302CF" w:rsidRDefault="005302CF" w:rsidP="008A3DAA">
            <w:pPr>
              <w:numPr>
                <w:ilvl w:val="0"/>
                <w:numId w:val="26"/>
              </w:numPr>
              <w:spacing w:after="0" w:line="240" w:lineRule="auto"/>
              <w:ind w:left="175" w:hanging="141"/>
              <w:rPr>
                <w:rFonts w:ascii="Arial Narrow" w:hAnsi="Arial Narrow" w:cs="Arial"/>
                <w:b/>
                <w:sz w:val="20"/>
                <w:szCs w:val="20"/>
              </w:rPr>
            </w:pPr>
            <w:r>
              <w:rPr>
                <w:rFonts w:ascii="Arial Narrow" w:hAnsi="Arial Narrow" w:cs="Arial"/>
                <w:sz w:val="20"/>
                <w:szCs w:val="20"/>
              </w:rPr>
              <w:t xml:space="preserve">Tiene solo jornada en la mañana. </w:t>
            </w:r>
          </w:p>
          <w:p w:rsidR="005302CF" w:rsidRPr="005302CF" w:rsidRDefault="005302CF" w:rsidP="008A3DAA">
            <w:pPr>
              <w:numPr>
                <w:ilvl w:val="0"/>
                <w:numId w:val="26"/>
              </w:numPr>
              <w:spacing w:after="0" w:line="240" w:lineRule="auto"/>
              <w:ind w:left="175" w:hanging="141"/>
              <w:rPr>
                <w:rFonts w:ascii="Arial Narrow" w:hAnsi="Arial Narrow" w:cs="Arial"/>
                <w:b/>
                <w:sz w:val="20"/>
                <w:szCs w:val="20"/>
              </w:rPr>
            </w:pPr>
            <w:r>
              <w:rPr>
                <w:rFonts w:ascii="Arial Narrow" w:hAnsi="Arial Narrow" w:cs="Arial"/>
                <w:sz w:val="20"/>
                <w:szCs w:val="20"/>
              </w:rPr>
              <w:t>Cuenta con los grados de 1º a 11º</w:t>
            </w:r>
          </w:p>
          <w:p w:rsidR="002616FB" w:rsidRPr="00D0103D" w:rsidRDefault="005302CF" w:rsidP="008A3DAA">
            <w:pPr>
              <w:numPr>
                <w:ilvl w:val="0"/>
                <w:numId w:val="26"/>
              </w:numPr>
              <w:spacing w:after="0" w:line="240" w:lineRule="auto"/>
              <w:ind w:left="175" w:hanging="141"/>
              <w:rPr>
                <w:rFonts w:ascii="Arial Narrow" w:hAnsi="Arial Narrow" w:cs="Arial"/>
                <w:b/>
                <w:sz w:val="20"/>
                <w:szCs w:val="20"/>
              </w:rPr>
            </w:pPr>
            <w:r>
              <w:rPr>
                <w:rFonts w:ascii="Arial Narrow" w:hAnsi="Arial Narrow" w:cs="Arial"/>
                <w:sz w:val="20"/>
                <w:szCs w:val="20"/>
              </w:rPr>
              <w:t>Cuenta con un total de 470 estudiantes y 26</w:t>
            </w:r>
            <w:r w:rsidR="002616FB">
              <w:rPr>
                <w:rFonts w:ascii="Arial Narrow" w:hAnsi="Arial Narrow" w:cs="Arial"/>
                <w:sz w:val="20"/>
                <w:szCs w:val="20"/>
              </w:rPr>
              <w:t xml:space="preserve"> docentes. </w:t>
            </w:r>
          </w:p>
          <w:p w:rsidR="002616FB" w:rsidRPr="00311FC0" w:rsidRDefault="00311FC0" w:rsidP="008A3DAA">
            <w:pPr>
              <w:numPr>
                <w:ilvl w:val="0"/>
                <w:numId w:val="26"/>
              </w:numPr>
              <w:spacing w:after="0" w:line="240" w:lineRule="auto"/>
              <w:ind w:left="175" w:hanging="141"/>
              <w:rPr>
                <w:rFonts w:ascii="Arial Narrow" w:hAnsi="Arial Narrow" w:cs="Arial"/>
                <w:b/>
                <w:sz w:val="20"/>
                <w:szCs w:val="20"/>
              </w:rPr>
            </w:pPr>
            <w:r>
              <w:rPr>
                <w:rFonts w:ascii="Arial Narrow" w:hAnsi="Arial Narrow" w:cs="Arial"/>
                <w:sz w:val="20"/>
                <w:szCs w:val="20"/>
              </w:rPr>
              <w:t xml:space="preserve">No </w:t>
            </w:r>
            <w:r w:rsidR="005478DB">
              <w:rPr>
                <w:rFonts w:ascii="Arial Narrow" w:hAnsi="Arial Narrow" w:cs="Arial"/>
                <w:sz w:val="20"/>
                <w:szCs w:val="20"/>
              </w:rPr>
              <w:t>hay</w:t>
            </w:r>
            <w:r>
              <w:rPr>
                <w:rFonts w:ascii="Arial Narrow" w:hAnsi="Arial Narrow" w:cs="Arial"/>
                <w:sz w:val="20"/>
                <w:szCs w:val="20"/>
              </w:rPr>
              <w:t xml:space="preserve"> espacios para recreación.  </w:t>
            </w:r>
          </w:p>
          <w:p w:rsidR="00311FC0" w:rsidRPr="00311FC0" w:rsidRDefault="00311FC0" w:rsidP="008A3DAA">
            <w:pPr>
              <w:numPr>
                <w:ilvl w:val="0"/>
                <w:numId w:val="26"/>
              </w:numPr>
              <w:spacing w:after="0" w:line="240" w:lineRule="auto"/>
              <w:ind w:left="175" w:hanging="141"/>
              <w:rPr>
                <w:rFonts w:ascii="Arial Narrow" w:hAnsi="Arial Narrow" w:cs="Arial"/>
                <w:b/>
                <w:sz w:val="20"/>
                <w:szCs w:val="20"/>
              </w:rPr>
            </w:pPr>
            <w:r>
              <w:rPr>
                <w:rFonts w:ascii="Arial Narrow" w:hAnsi="Arial Narrow" w:cs="Arial"/>
                <w:sz w:val="20"/>
                <w:szCs w:val="20"/>
              </w:rPr>
              <w:t>El número de aulas es adecuado para el número de estudiantes.</w:t>
            </w:r>
          </w:p>
          <w:p w:rsidR="00311FC0" w:rsidRPr="00241FDD" w:rsidRDefault="00311FC0" w:rsidP="008A3DAA">
            <w:pPr>
              <w:numPr>
                <w:ilvl w:val="0"/>
                <w:numId w:val="26"/>
              </w:numPr>
              <w:spacing w:after="0" w:line="240" w:lineRule="auto"/>
              <w:ind w:left="175" w:hanging="141"/>
              <w:rPr>
                <w:rFonts w:ascii="Arial Narrow" w:hAnsi="Arial Narrow" w:cs="Arial"/>
                <w:b/>
                <w:sz w:val="20"/>
                <w:szCs w:val="20"/>
              </w:rPr>
            </w:pPr>
            <w:r>
              <w:rPr>
                <w:rFonts w:ascii="Arial Narrow" w:hAnsi="Arial Narrow" w:cs="Arial"/>
                <w:sz w:val="20"/>
                <w:szCs w:val="20"/>
              </w:rPr>
              <w:t xml:space="preserve">Cuenta con cocina, pero no con restaurante escolar. El almacenamiento de alimentos en un armario que no tiene las condiciones adecuadas. </w:t>
            </w:r>
          </w:p>
        </w:tc>
        <w:tc>
          <w:tcPr>
            <w:tcW w:w="2268" w:type="dxa"/>
          </w:tcPr>
          <w:p w:rsidR="00A01BA1" w:rsidRDefault="00A01BA1"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Cuenta con servicio de acueducto.</w:t>
            </w:r>
          </w:p>
          <w:p w:rsidR="00A01BA1" w:rsidRDefault="00A01BA1"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Se </w:t>
            </w:r>
            <w:r w:rsidR="005478DB">
              <w:rPr>
                <w:rFonts w:ascii="Arial Narrow" w:hAnsi="Arial Narrow" w:cs="Arial"/>
                <w:sz w:val="20"/>
                <w:szCs w:val="20"/>
              </w:rPr>
              <w:t>hac</w:t>
            </w:r>
            <w:r>
              <w:rPr>
                <w:rFonts w:ascii="Arial Narrow" w:hAnsi="Arial Narrow" w:cs="Arial"/>
                <w:sz w:val="20"/>
                <w:szCs w:val="20"/>
              </w:rPr>
              <w:t>e tratamiento de agua a través de la práctica de hervir.</w:t>
            </w:r>
          </w:p>
          <w:p w:rsidR="005302CF" w:rsidRPr="005302CF" w:rsidRDefault="005302CF" w:rsidP="008A3DAA">
            <w:pPr>
              <w:numPr>
                <w:ilvl w:val="0"/>
                <w:numId w:val="26"/>
              </w:numPr>
              <w:spacing w:after="0" w:line="240" w:lineRule="auto"/>
              <w:ind w:left="175" w:hanging="141"/>
              <w:rPr>
                <w:rFonts w:ascii="Arial Narrow" w:hAnsi="Arial Narrow" w:cs="Arial"/>
                <w:sz w:val="20"/>
                <w:szCs w:val="20"/>
              </w:rPr>
            </w:pPr>
            <w:r w:rsidRPr="005302CF">
              <w:rPr>
                <w:rFonts w:ascii="Arial Narrow" w:hAnsi="Arial Narrow" w:cs="Arial"/>
                <w:sz w:val="20"/>
                <w:szCs w:val="20"/>
              </w:rPr>
              <w:t>No cuenta con lavamanos ni bebederos a la entrada de la cocina.</w:t>
            </w:r>
          </w:p>
          <w:p w:rsidR="002616FB" w:rsidRPr="00241FDD" w:rsidRDefault="002616FB" w:rsidP="00A01BA1">
            <w:pPr>
              <w:spacing w:after="0" w:line="240" w:lineRule="auto"/>
              <w:rPr>
                <w:rFonts w:ascii="Arial Narrow" w:hAnsi="Arial Narrow" w:cs="Arial"/>
                <w:b/>
                <w:sz w:val="20"/>
                <w:szCs w:val="20"/>
              </w:rPr>
            </w:pPr>
          </w:p>
        </w:tc>
        <w:tc>
          <w:tcPr>
            <w:tcW w:w="2268" w:type="dxa"/>
          </w:tcPr>
          <w:p w:rsidR="00FB552F" w:rsidRPr="00FB552F" w:rsidRDefault="005478DB"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Hay</w:t>
            </w:r>
            <w:r w:rsidR="00FB552F">
              <w:rPr>
                <w:rFonts w:ascii="Arial Narrow" w:hAnsi="Arial Narrow" w:cs="Arial"/>
                <w:sz w:val="20"/>
                <w:szCs w:val="20"/>
              </w:rPr>
              <w:t xml:space="preserve"> una batería sanitaria para niñas y otra para niños, cada una con cuatro unidades sanitarias, la de niños cuenta con un orinal.</w:t>
            </w:r>
          </w:p>
          <w:p w:rsidR="00F3420C" w:rsidRPr="00F3420C" w:rsidRDefault="00F3420C" w:rsidP="008A3DAA">
            <w:pPr>
              <w:numPr>
                <w:ilvl w:val="0"/>
                <w:numId w:val="26"/>
              </w:numPr>
              <w:spacing w:after="0" w:line="240" w:lineRule="auto"/>
              <w:ind w:left="175" w:hanging="141"/>
              <w:rPr>
                <w:rFonts w:ascii="Arial Narrow" w:hAnsi="Arial Narrow" w:cs="Arial"/>
                <w:sz w:val="20"/>
                <w:szCs w:val="20"/>
              </w:rPr>
            </w:pPr>
            <w:r w:rsidRPr="00F3420C">
              <w:rPr>
                <w:rFonts w:ascii="Arial Narrow" w:hAnsi="Arial Narrow" w:cs="Arial"/>
                <w:sz w:val="20"/>
                <w:szCs w:val="20"/>
              </w:rPr>
              <w:t>Los baños no se encuentran dotados de jabón ni papel higiénico.</w:t>
            </w:r>
          </w:p>
          <w:p w:rsidR="00F3420C" w:rsidRDefault="00A01BA1"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Los baños se</w:t>
            </w:r>
            <w:r w:rsidR="00F3420C" w:rsidRPr="00F3420C">
              <w:rPr>
                <w:rFonts w:ascii="Arial Narrow" w:hAnsi="Arial Narrow" w:cs="Arial"/>
                <w:sz w:val="20"/>
                <w:szCs w:val="20"/>
              </w:rPr>
              <w:t xml:space="preserve"> encuentran ubicados en un lugar de fácil acceso y cerca de los salones de clase, los baños se encuentran diferenciados por sexo en la puerta de cada </w:t>
            </w:r>
            <w:r>
              <w:rPr>
                <w:rFonts w:ascii="Arial Narrow" w:hAnsi="Arial Narrow" w:cs="Arial"/>
                <w:sz w:val="20"/>
                <w:szCs w:val="20"/>
              </w:rPr>
              <w:t>batería</w:t>
            </w:r>
            <w:r w:rsidR="00F3420C" w:rsidRPr="00F3420C">
              <w:rPr>
                <w:rFonts w:ascii="Arial Narrow" w:hAnsi="Arial Narrow" w:cs="Arial"/>
                <w:sz w:val="20"/>
                <w:szCs w:val="20"/>
              </w:rPr>
              <w:t xml:space="preserve"> sanitaria</w:t>
            </w:r>
            <w:r>
              <w:rPr>
                <w:rFonts w:ascii="Arial Narrow" w:hAnsi="Arial Narrow" w:cs="Arial"/>
                <w:sz w:val="20"/>
                <w:szCs w:val="20"/>
              </w:rPr>
              <w:t>.</w:t>
            </w:r>
          </w:p>
          <w:p w:rsidR="00F3420C" w:rsidRDefault="00FB552F"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Las baterías y lavam</w:t>
            </w:r>
            <w:r w:rsidR="00F3420C" w:rsidRPr="00F3420C">
              <w:rPr>
                <w:rFonts w:ascii="Arial Narrow" w:hAnsi="Arial Narrow" w:cs="Arial"/>
                <w:sz w:val="20"/>
                <w:szCs w:val="20"/>
              </w:rPr>
              <w:t>anos se encuentran en regulares condiciones ya que presentan fugas de agua en especial los lavamanos debido a la falta de mantenimiento</w:t>
            </w:r>
          </w:p>
          <w:p w:rsidR="00FB552F" w:rsidRPr="00FB552F" w:rsidRDefault="00FB552F"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No </w:t>
            </w:r>
            <w:r w:rsidR="005478DB">
              <w:rPr>
                <w:rFonts w:ascii="Arial Narrow" w:hAnsi="Arial Narrow" w:cs="Arial"/>
                <w:sz w:val="20"/>
                <w:szCs w:val="20"/>
              </w:rPr>
              <w:t>hay</w:t>
            </w:r>
            <w:r>
              <w:rPr>
                <w:rFonts w:ascii="Arial Narrow" w:hAnsi="Arial Narrow" w:cs="Arial"/>
                <w:sz w:val="20"/>
                <w:szCs w:val="20"/>
              </w:rPr>
              <w:t xml:space="preserve"> baños exclusivos para docentes.</w:t>
            </w:r>
          </w:p>
          <w:p w:rsidR="00F3420C" w:rsidRPr="00F3420C" w:rsidRDefault="00F3420C" w:rsidP="008A3DAA">
            <w:pPr>
              <w:numPr>
                <w:ilvl w:val="0"/>
                <w:numId w:val="26"/>
              </w:numPr>
              <w:spacing w:after="0" w:line="240" w:lineRule="auto"/>
              <w:ind w:left="175" w:hanging="141"/>
              <w:rPr>
                <w:rFonts w:ascii="Arial Narrow" w:hAnsi="Arial Narrow" w:cs="Arial"/>
                <w:sz w:val="20"/>
                <w:szCs w:val="20"/>
              </w:rPr>
            </w:pPr>
            <w:r w:rsidRPr="00F3420C">
              <w:rPr>
                <w:rFonts w:ascii="Arial Narrow" w:hAnsi="Arial Narrow" w:cs="Arial"/>
                <w:sz w:val="20"/>
                <w:szCs w:val="20"/>
              </w:rPr>
              <w:t>No tiene manejo de residuos sólidos ni proyectos de reciclaje.</w:t>
            </w:r>
          </w:p>
          <w:p w:rsidR="002616FB" w:rsidRPr="00241FDD" w:rsidRDefault="00F3420C" w:rsidP="008A3DAA">
            <w:pPr>
              <w:numPr>
                <w:ilvl w:val="0"/>
                <w:numId w:val="26"/>
              </w:numPr>
              <w:spacing w:after="0" w:line="240" w:lineRule="auto"/>
              <w:ind w:left="175" w:hanging="141"/>
              <w:rPr>
                <w:rFonts w:ascii="Arial Narrow" w:hAnsi="Arial Narrow" w:cs="Arial"/>
                <w:b/>
                <w:sz w:val="20"/>
                <w:szCs w:val="20"/>
              </w:rPr>
            </w:pPr>
            <w:r w:rsidRPr="00F3420C">
              <w:rPr>
                <w:rFonts w:ascii="Arial Narrow" w:hAnsi="Arial Narrow" w:cs="Arial"/>
                <w:sz w:val="20"/>
                <w:szCs w:val="20"/>
              </w:rPr>
              <w:t>Las aguas residuales son recogidas por el alcantarillado de la empresa de acueducto de Popayán.</w:t>
            </w:r>
          </w:p>
        </w:tc>
      </w:tr>
      <w:tr w:rsidR="00A01BA1" w:rsidRPr="00E078A8" w:rsidTr="005302CF">
        <w:tc>
          <w:tcPr>
            <w:tcW w:w="1384" w:type="dxa"/>
          </w:tcPr>
          <w:p w:rsidR="00A01BA1" w:rsidRPr="005302CF" w:rsidRDefault="00A01BA1" w:rsidP="00A01BA1">
            <w:pPr>
              <w:spacing w:after="0" w:line="240" w:lineRule="auto"/>
              <w:rPr>
                <w:rFonts w:ascii="Arial Narrow" w:hAnsi="Arial Narrow" w:cs="Arial"/>
                <w:sz w:val="20"/>
                <w:szCs w:val="20"/>
              </w:rPr>
            </w:pPr>
            <w:r>
              <w:rPr>
                <w:rFonts w:ascii="Arial Narrow" w:hAnsi="Arial Narrow" w:cs="Arial"/>
                <w:sz w:val="20"/>
                <w:szCs w:val="20"/>
              </w:rPr>
              <w:t>Poblazón</w:t>
            </w:r>
          </w:p>
        </w:tc>
        <w:tc>
          <w:tcPr>
            <w:tcW w:w="1134" w:type="dxa"/>
          </w:tcPr>
          <w:p w:rsidR="00A01BA1" w:rsidRDefault="00A01BA1" w:rsidP="005302CF">
            <w:pPr>
              <w:spacing w:after="0" w:line="240" w:lineRule="auto"/>
              <w:rPr>
                <w:rFonts w:ascii="Arial Narrow" w:hAnsi="Arial Narrow" w:cs="Arial"/>
                <w:sz w:val="20"/>
                <w:szCs w:val="20"/>
              </w:rPr>
            </w:pPr>
            <w:r>
              <w:rPr>
                <w:rFonts w:ascii="Arial Narrow" w:hAnsi="Arial Narrow" w:cs="Arial"/>
                <w:sz w:val="20"/>
                <w:szCs w:val="20"/>
              </w:rPr>
              <w:t>P</w:t>
            </w:r>
            <w:r w:rsidR="00276508" w:rsidRPr="00B1426B">
              <w:rPr>
                <w:rFonts w:ascii="Arial Narrow" w:hAnsi="Arial Narrow" w:cs="Arial"/>
                <w:sz w:val="20"/>
                <w:szCs w:val="20"/>
              </w:rPr>
              <w:t>oblazón</w:t>
            </w:r>
            <w:r w:rsidR="00422574">
              <w:rPr>
                <w:rFonts w:ascii="Arial Narrow" w:hAnsi="Arial Narrow" w:cs="Arial"/>
                <w:sz w:val="20"/>
                <w:szCs w:val="20"/>
              </w:rPr>
              <w:t xml:space="preserve"> (Poblazón)</w:t>
            </w:r>
          </w:p>
        </w:tc>
        <w:tc>
          <w:tcPr>
            <w:tcW w:w="2268" w:type="dxa"/>
          </w:tcPr>
          <w:p w:rsidR="00B1426B" w:rsidRPr="005302CF" w:rsidRDefault="00B1426B" w:rsidP="008A3DAA">
            <w:pPr>
              <w:numPr>
                <w:ilvl w:val="0"/>
                <w:numId w:val="26"/>
              </w:numPr>
              <w:spacing w:after="0" w:line="240" w:lineRule="auto"/>
              <w:ind w:left="175" w:hanging="141"/>
              <w:rPr>
                <w:rFonts w:ascii="Arial Narrow" w:hAnsi="Arial Narrow" w:cs="Arial"/>
                <w:b/>
                <w:sz w:val="20"/>
                <w:szCs w:val="20"/>
              </w:rPr>
            </w:pPr>
            <w:r>
              <w:rPr>
                <w:rFonts w:ascii="Arial Narrow" w:hAnsi="Arial Narrow" w:cs="Arial"/>
                <w:sz w:val="20"/>
                <w:szCs w:val="20"/>
              </w:rPr>
              <w:t xml:space="preserve">Tiene solo jornada en la mañana. </w:t>
            </w:r>
          </w:p>
          <w:p w:rsidR="00B1426B" w:rsidRPr="005302CF" w:rsidRDefault="00B1426B" w:rsidP="008A3DAA">
            <w:pPr>
              <w:numPr>
                <w:ilvl w:val="0"/>
                <w:numId w:val="26"/>
              </w:numPr>
              <w:spacing w:after="0" w:line="240" w:lineRule="auto"/>
              <w:ind w:left="175" w:hanging="141"/>
              <w:rPr>
                <w:rFonts w:ascii="Arial Narrow" w:hAnsi="Arial Narrow" w:cs="Arial"/>
                <w:b/>
                <w:sz w:val="20"/>
                <w:szCs w:val="20"/>
              </w:rPr>
            </w:pPr>
            <w:r>
              <w:rPr>
                <w:rFonts w:ascii="Arial Narrow" w:hAnsi="Arial Narrow" w:cs="Arial"/>
                <w:sz w:val="20"/>
                <w:szCs w:val="20"/>
              </w:rPr>
              <w:t>Cuenta con los grados de 1º a 11º</w:t>
            </w:r>
          </w:p>
          <w:p w:rsidR="00B1426B" w:rsidRPr="00D0103D" w:rsidRDefault="00B1426B" w:rsidP="008A3DAA">
            <w:pPr>
              <w:numPr>
                <w:ilvl w:val="0"/>
                <w:numId w:val="26"/>
              </w:numPr>
              <w:spacing w:after="0" w:line="240" w:lineRule="auto"/>
              <w:ind w:left="175" w:hanging="141"/>
              <w:rPr>
                <w:rFonts w:ascii="Arial Narrow" w:hAnsi="Arial Narrow" w:cs="Arial"/>
                <w:b/>
                <w:sz w:val="20"/>
                <w:szCs w:val="20"/>
              </w:rPr>
            </w:pPr>
            <w:r>
              <w:rPr>
                <w:rFonts w:ascii="Arial Narrow" w:hAnsi="Arial Narrow" w:cs="Arial"/>
                <w:sz w:val="20"/>
                <w:szCs w:val="20"/>
              </w:rPr>
              <w:t xml:space="preserve">Cuenta con un total de 142 estudiantes y 27 docentes. </w:t>
            </w:r>
          </w:p>
          <w:p w:rsidR="00B1426B" w:rsidRDefault="00B1426B"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No tiene cerramiento apropiado para la protección de los estudiantes.</w:t>
            </w:r>
          </w:p>
          <w:p w:rsidR="00A01BA1" w:rsidRDefault="00B1426B"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C</w:t>
            </w:r>
            <w:r w:rsidRPr="00B1426B">
              <w:rPr>
                <w:rFonts w:ascii="Arial Narrow" w:hAnsi="Arial Narrow" w:cs="Arial"/>
                <w:sz w:val="20"/>
                <w:szCs w:val="20"/>
              </w:rPr>
              <w:t>uenta con espacios destinados a la recreación como canc</w:t>
            </w:r>
            <w:r w:rsidR="005F1163">
              <w:rPr>
                <w:rFonts w:ascii="Arial Narrow" w:hAnsi="Arial Narrow" w:cs="Arial"/>
                <w:sz w:val="20"/>
                <w:szCs w:val="20"/>
              </w:rPr>
              <w:t>ha</w:t>
            </w:r>
            <w:r w:rsidRPr="00B1426B">
              <w:rPr>
                <w:rFonts w:ascii="Arial Narrow" w:hAnsi="Arial Narrow" w:cs="Arial"/>
                <w:sz w:val="20"/>
                <w:szCs w:val="20"/>
              </w:rPr>
              <w:t>s y zonas verdes.</w:t>
            </w:r>
          </w:p>
          <w:p w:rsidR="00B1426B" w:rsidRDefault="00B1426B"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No cuenta con las aulas suficientes para albergar al número de estudiantes que asisten a ella.</w:t>
            </w:r>
          </w:p>
          <w:p w:rsidR="00B1426B" w:rsidRDefault="00B1426B"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Tiene cocina, pero </w:t>
            </w:r>
            <w:r w:rsidR="005478DB">
              <w:rPr>
                <w:rFonts w:ascii="Arial Narrow" w:hAnsi="Arial Narrow" w:cs="Arial"/>
                <w:sz w:val="20"/>
                <w:szCs w:val="20"/>
              </w:rPr>
              <w:t>hay</w:t>
            </w:r>
            <w:r>
              <w:rPr>
                <w:rFonts w:ascii="Arial Narrow" w:hAnsi="Arial Narrow" w:cs="Arial"/>
                <w:sz w:val="20"/>
                <w:szCs w:val="20"/>
              </w:rPr>
              <w:t xml:space="preserve"> riesgos en el almacenamiento de alimentos debido al armario que no presenta las  condiciones adecuadas.</w:t>
            </w:r>
          </w:p>
        </w:tc>
        <w:tc>
          <w:tcPr>
            <w:tcW w:w="2268" w:type="dxa"/>
          </w:tcPr>
          <w:p w:rsidR="00B1426B" w:rsidRDefault="00B1426B" w:rsidP="008A3DAA">
            <w:pPr>
              <w:numPr>
                <w:ilvl w:val="0"/>
                <w:numId w:val="26"/>
              </w:numPr>
              <w:spacing w:after="0" w:line="240" w:lineRule="auto"/>
              <w:ind w:left="175" w:hanging="141"/>
              <w:rPr>
                <w:rFonts w:ascii="Arial Narrow" w:hAnsi="Arial Narrow" w:cs="Arial"/>
                <w:sz w:val="20"/>
                <w:szCs w:val="20"/>
              </w:rPr>
            </w:pPr>
            <w:r w:rsidRPr="00B1426B">
              <w:rPr>
                <w:rFonts w:ascii="Arial Narrow" w:hAnsi="Arial Narrow" w:cs="Arial"/>
                <w:sz w:val="20"/>
                <w:szCs w:val="20"/>
              </w:rPr>
              <w:t>No cuenta con lavamanos ni bebe</w:t>
            </w:r>
            <w:r>
              <w:rPr>
                <w:rFonts w:ascii="Arial Narrow" w:hAnsi="Arial Narrow" w:cs="Arial"/>
                <w:sz w:val="20"/>
                <w:szCs w:val="20"/>
              </w:rPr>
              <w:t>deros a la entrada de la cocina.</w:t>
            </w:r>
          </w:p>
          <w:p w:rsidR="00B1426B" w:rsidRPr="00B1426B" w:rsidRDefault="00B1426B"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No </w:t>
            </w:r>
            <w:r w:rsidR="005478DB">
              <w:rPr>
                <w:rFonts w:ascii="Arial Narrow" w:hAnsi="Arial Narrow" w:cs="Arial"/>
                <w:sz w:val="20"/>
                <w:szCs w:val="20"/>
              </w:rPr>
              <w:t>hay</w:t>
            </w:r>
            <w:r>
              <w:rPr>
                <w:rFonts w:ascii="Arial Narrow" w:hAnsi="Arial Narrow" w:cs="Arial"/>
                <w:sz w:val="20"/>
                <w:szCs w:val="20"/>
              </w:rPr>
              <w:t xml:space="preserve"> tanque para almacenamiento de agua. </w:t>
            </w:r>
            <w:r w:rsidR="00FB552F">
              <w:rPr>
                <w:rFonts w:ascii="Arial Narrow" w:hAnsi="Arial Narrow" w:cs="Arial"/>
                <w:sz w:val="20"/>
                <w:szCs w:val="20"/>
              </w:rPr>
              <w:t xml:space="preserve">Cuando </w:t>
            </w:r>
            <w:r w:rsidR="005478DB">
              <w:rPr>
                <w:rFonts w:ascii="Arial Narrow" w:hAnsi="Arial Narrow" w:cs="Arial"/>
                <w:sz w:val="20"/>
                <w:szCs w:val="20"/>
              </w:rPr>
              <w:t>hay</w:t>
            </w:r>
            <w:r w:rsidR="00FB552F">
              <w:rPr>
                <w:rFonts w:ascii="Arial Narrow" w:hAnsi="Arial Narrow" w:cs="Arial"/>
                <w:sz w:val="20"/>
                <w:szCs w:val="20"/>
              </w:rPr>
              <w:t xml:space="preserve"> alguna eventualidad se almacena agua en canecas.</w:t>
            </w:r>
          </w:p>
          <w:p w:rsidR="00A01BA1" w:rsidRDefault="00FB552F"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Se presentan fugas de agua en los lavamanos de los baños.</w:t>
            </w:r>
          </w:p>
        </w:tc>
        <w:tc>
          <w:tcPr>
            <w:tcW w:w="2268" w:type="dxa"/>
          </w:tcPr>
          <w:p w:rsidR="00FB552F" w:rsidRDefault="005478DB"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Hay</w:t>
            </w:r>
            <w:r w:rsidR="00FB552F">
              <w:rPr>
                <w:rFonts w:ascii="Arial Narrow" w:hAnsi="Arial Narrow" w:cs="Arial"/>
                <w:sz w:val="20"/>
                <w:szCs w:val="20"/>
              </w:rPr>
              <w:t xml:space="preserve"> una batería sanitaria para niñas y otra para niños, cada una con cuatro unidades sanitarias y tres lavamanos. </w:t>
            </w:r>
          </w:p>
          <w:p w:rsidR="00B1426B" w:rsidRPr="00B1426B" w:rsidRDefault="00B1426B" w:rsidP="008A3DAA">
            <w:pPr>
              <w:numPr>
                <w:ilvl w:val="0"/>
                <w:numId w:val="26"/>
              </w:numPr>
              <w:spacing w:after="0" w:line="240" w:lineRule="auto"/>
              <w:ind w:left="175" w:hanging="141"/>
              <w:rPr>
                <w:rFonts w:ascii="Arial Narrow" w:hAnsi="Arial Narrow" w:cs="Arial"/>
                <w:sz w:val="20"/>
                <w:szCs w:val="20"/>
              </w:rPr>
            </w:pPr>
            <w:r w:rsidRPr="00B1426B">
              <w:rPr>
                <w:rFonts w:ascii="Arial Narrow" w:hAnsi="Arial Narrow" w:cs="Arial"/>
                <w:sz w:val="20"/>
                <w:szCs w:val="20"/>
              </w:rPr>
              <w:t>Los baños no se encuentran dotados de jabón ni papel higiénico.</w:t>
            </w:r>
          </w:p>
          <w:p w:rsidR="00B1426B" w:rsidRDefault="00B1426B" w:rsidP="008A3DAA">
            <w:pPr>
              <w:numPr>
                <w:ilvl w:val="0"/>
                <w:numId w:val="26"/>
              </w:numPr>
              <w:spacing w:after="0" w:line="240" w:lineRule="auto"/>
              <w:ind w:left="175" w:hanging="141"/>
              <w:rPr>
                <w:rFonts w:ascii="Arial Narrow" w:hAnsi="Arial Narrow" w:cs="Arial"/>
                <w:sz w:val="20"/>
                <w:szCs w:val="20"/>
              </w:rPr>
            </w:pPr>
            <w:r w:rsidRPr="00B1426B">
              <w:rPr>
                <w:rFonts w:ascii="Arial Narrow" w:hAnsi="Arial Narrow" w:cs="Arial"/>
                <w:sz w:val="20"/>
                <w:szCs w:val="20"/>
              </w:rPr>
              <w:t xml:space="preserve">Se encuentran ubicados en un lugar de fácil acceso y cerca de los salones de clase, los baños se encuentran diferenciados por sexo en la puerta de cada </w:t>
            </w:r>
            <w:r>
              <w:rPr>
                <w:rFonts w:ascii="Arial Narrow" w:hAnsi="Arial Narrow" w:cs="Arial"/>
                <w:sz w:val="20"/>
                <w:szCs w:val="20"/>
              </w:rPr>
              <w:t>batería</w:t>
            </w:r>
            <w:r w:rsidRPr="00B1426B">
              <w:rPr>
                <w:rFonts w:ascii="Arial Narrow" w:hAnsi="Arial Narrow" w:cs="Arial"/>
                <w:sz w:val="20"/>
                <w:szCs w:val="20"/>
              </w:rPr>
              <w:t xml:space="preserve"> sanitaria</w:t>
            </w:r>
          </w:p>
          <w:p w:rsidR="00FB552F" w:rsidRPr="00B1426B" w:rsidRDefault="00FB552F"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No </w:t>
            </w:r>
            <w:r w:rsidR="005478DB">
              <w:rPr>
                <w:rFonts w:ascii="Arial Narrow" w:hAnsi="Arial Narrow" w:cs="Arial"/>
                <w:sz w:val="20"/>
                <w:szCs w:val="20"/>
              </w:rPr>
              <w:t>hay</w:t>
            </w:r>
            <w:r>
              <w:rPr>
                <w:rFonts w:ascii="Arial Narrow" w:hAnsi="Arial Narrow" w:cs="Arial"/>
                <w:sz w:val="20"/>
                <w:szCs w:val="20"/>
              </w:rPr>
              <w:t xml:space="preserve"> baños exclusivos para docentes.</w:t>
            </w:r>
          </w:p>
          <w:p w:rsidR="00A01BA1" w:rsidRPr="00FB552F" w:rsidRDefault="00B1426B" w:rsidP="008A3DAA">
            <w:pPr>
              <w:numPr>
                <w:ilvl w:val="0"/>
                <w:numId w:val="26"/>
              </w:numPr>
              <w:spacing w:after="0" w:line="240" w:lineRule="auto"/>
              <w:ind w:left="175" w:hanging="141"/>
              <w:rPr>
                <w:rFonts w:ascii="Arial Narrow" w:hAnsi="Arial Narrow" w:cs="Arial"/>
                <w:sz w:val="20"/>
                <w:szCs w:val="20"/>
              </w:rPr>
            </w:pPr>
            <w:r w:rsidRPr="00B1426B">
              <w:rPr>
                <w:rFonts w:ascii="Arial Narrow" w:hAnsi="Arial Narrow" w:cs="Arial"/>
                <w:sz w:val="20"/>
                <w:szCs w:val="20"/>
              </w:rPr>
              <w:t xml:space="preserve">No </w:t>
            </w:r>
            <w:r w:rsidR="005478DB">
              <w:rPr>
                <w:rFonts w:ascii="Arial Narrow" w:hAnsi="Arial Narrow" w:cs="Arial"/>
                <w:sz w:val="20"/>
                <w:szCs w:val="20"/>
              </w:rPr>
              <w:t>hay</w:t>
            </w:r>
            <w:r w:rsidRPr="00B1426B">
              <w:rPr>
                <w:rFonts w:ascii="Arial Narrow" w:hAnsi="Arial Narrow" w:cs="Arial"/>
                <w:sz w:val="20"/>
                <w:szCs w:val="20"/>
              </w:rPr>
              <w:t xml:space="preserve"> manejo de residuos sólidos pues son depositados en un botadero a cielo abierto.  Las aguas re</w:t>
            </w:r>
            <w:r w:rsidR="00FB552F">
              <w:rPr>
                <w:rFonts w:ascii="Arial Narrow" w:hAnsi="Arial Narrow" w:cs="Arial"/>
                <w:sz w:val="20"/>
                <w:szCs w:val="20"/>
              </w:rPr>
              <w:t>siduales son recogidas por poz</w:t>
            </w:r>
            <w:r w:rsidRPr="00B1426B">
              <w:rPr>
                <w:rFonts w:ascii="Arial Narrow" w:hAnsi="Arial Narrow" w:cs="Arial"/>
                <w:sz w:val="20"/>
                <w:szCs w:val="20"/>
              </w:rPr>
              <w:t>o séptico</w:t>
            </w:r>
            <w:r w:rsidR="00FB552F">
              <w:rPr>
                <w:rFonts w:ascii="Arial Narrow" w:hAnsi="Arial Narrow" w:cs="Arial"/>
                <w:sz w:val="20"/>
                <w:szCs w:val="20"/>
              </w:rPr>
              <w:t>.</w:t>
            </w:r>
          </w:p>
        </w:tc>
      </w:tr>
      <w:tr w:rsidR="00FB552F" w:rsidRPr="00E078A8" w:rsidTr="005302CF">
        <w:tc>
          <w:tcPr>
            <w:tcW w:w="1384" w:type="dxa"/>
          </w:tcPr>
          <w:p w:rsidR="00FB552F" w:rsidRDefault="00422574" w:rsidP="00A01BA1">
            <w:pPr>
              <w:spacing w:after="0" w:line="240" w:lineRule="auto"/>
              <w:rPr>
                <w:rFonts w:ascii="Arial Narrow" w:hAnsi="Arial Narrow" w:cs="Arial"/>
                <w:sz w:val="20"/>
                <w:szCs w:val="20"/>
              </w:rPr>
            </w:pPr>
            <w:r w:rsidRPr="00422574">
              <w:rPr>
                <w:rFonts w:ascii="Arial Narrow" w:hAnsi="Arial Narrow" w:cs="Arial"/>
                <w:sz w:val="20"/>
                <w:szCs w:val="20"/>
              </w:rPr>
              <w:t>Agroforestal San Juan</w:t>
            </w:r>
          </w:p>
        </w:tc>
        <w:tc>
          <w:tcPr>
            <w:tcW w:w="1134" w:type="dxa"/>
          </w:tcPr>
          <w:p w:rsidR="00FB552F" w:rsidRDefault="00422574" w:rsidP="005302CF">
            <w:pPr>
              <w:spacing w:after="0" w:line="240" w:lineRule="auto"/>
              <w:rPr>
                <w:rFonts w:ascii="Arial Narrow" w:hAnsi="Arial Narrow" w:cs="Arial"/>
                <w:sz w:val="20"/>
                <w:szCs w:val="20"/>
              </w:rPr>
            </w:pPr>
            <w:r>
              <w:rPr>
                <w:rFonts w:ascii="Arial Narrow" w:hAnsi="Arial Narrow" w:cs="Arial"/>
                <w:sz w:val="20"/>
                <w:szCs w:val="20"/>
              </w:rPr>
              <w:t>San Juan (Quintana)</w:t>
            </w:r>
          </w:p>
        </w:tc>
        <w:tc>
          <w:tcPr>
            <w:tcW w:w="2268" w:type="dxa"/>
          </w:tcPr>
          <w:p w:rsidR="000C62A0" w:rsidRDefault="000C62A0"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P</w:t>
            </w:r>
            <w:r w:rsidR="00422574" w:rsidRPr="00422574">
              <w:rPr>
                <w:rFonts w:ascii="Arial Narrow" w:hAnsi="Arial Narrow" w:cs="Arial"/>
                <w:sz w:val="20"/>
                <w:szCs w:val="20"/>
              </w:rPr>
              <w:t>resta servicios en la jornada de la mañana</w:t>
            </w:r>
            <w:r>
              <w:rPr>
                <w:rFonts w:ascii="Arial Narrow" w:hAnsi="Arial Narrow" w:cs="Arial"/>
                <w:sz w:val="20"/>
                <w:szCs w:val="20"/>
              </w:rPr>
              <w:t xml:space="preserve">. </w:t>
            </w:r>
          </w:p>
          <w:p w:rsidR="000C62A0" w:rsidRDefault="000C62A0"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Tiene del grado </w:t>
            </w:r>
            <w:r w:rsidR="00422574" w:rsidRPr="00422574">
              <w:rPr>
                <w:rFonts w:ascii="Arial Narrow" w:hAnsi="Arial Narrow" w:cs="Arial"/>
                <w:sz w:val="20"/>
                <w:szCs w:val="20"/>
              </w:rPr>
              <w:t>de cero (0) a noveno (9)</w:t>
            </w:r>
            <w:r>
              <w:rPr>
                <w:rFonts w:ascii="Arial Narrow" w:hAnsi="Arial Narrow" w:cs="Arial"/>
                <w:sz w:val="20"/>
                <w:szCs w:val="20"/>
              </w:rPr>
              <w:t xml:space="preserve">. </w:t>
            </w:r>
          </w:p>
          <w:p w:rsidR="00FB552F" w:rsidRDefault="000C62A0"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Tiene </w:t>
            </w:r>
            <w:r w:rsidR="00422574" w:rsidRPr="00422574">
              <w:rPr>
                <w:rFonts w:ascii="Arial Narrow" w:hAnsi="Arial Narrow" w:cs="Arial"/>
                <w:sz w:val="20"/>
                <w:szCs w:val="20"/>
              </w:rPr>
              <w:t xml:space="preserve">una población educativa de 250 niños. </w:t>
            </w:r>
          </w:p>
          <w:p w:rsidR="000C62A0" w:rsidRDefault="000C62A0"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Tiene cerramiento. </w:t>
            </w:r>
          </w:p>
          <w:p w:rsidR="000C62A0" w:rsidRDefault="000C62A0"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No cuenta con espacios de recreación. </w:t>
            </w:r>
          </w:p>
          <w:p w:rsidR="000C62A0" w:rsidRDefault="000C62A0"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Tiene pocas aulas para el número de niños que asisten a la escuela. </w:t>
            </w:r>
          </w:p>
          <w:p w:rsidR="000C62A0" w:rsidRDefault="000C62A0"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Cuenta con cocina. </w:t>
            </w:r>
          </w:p>
          <w:p w:rsidR="00220787" w:rsidRDefault="005478DB"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Hay</w:t>
            </w:r>
            <w:r w:rsidR="000C62A0">
              <w:rPr>
                <w:rFonts w:ascii="Arial Narrow" w:hAnsi="Arial Narrow" w:cs="Arial"/>
                <w:sz w:val="20"/>
                <w:szCs w:val="20"/>
              </w:rPr>
              <w:t xml:space="preserve"> riesgos en la forma como almacenan los alimentos. </w:t>
            </w:r>
          </w:p>
          <w:p w:rsidR="000C62A0" w:rsidRPr="0093781B" w:rsidRDefault="00220787" w:rsidP="008A3DAA">
            <w:pPr>
              <w:numPr>
                <w:ilvl w:val="0"/>
                <w:numId w:val="26"/>
              </w:numPr>
              <w:spacing w:after="0" w:line="240" w:lineRule="auto"/>
              <w:ind w:left="175" w:hanging="141"/>
              <w:rPr>
                <w:rFonts w:ascii="Arial Narrow" w:hAnsi="Arial Narrow" w:cs="Arial"/>
                <w:sz w:val="20"/>
                <w:szCs w:val="20"/>
              </w:rPr>
            </w:pPr>
            <w:r w:rsidRPr="00422574">
              <w:rPr>
                <w:rFonts w:ascii="Arial Narrow" w:hAnsi="Arial Narrow" w:cs="Arial"/>
                <w:sz w:val="20"/>
                <w:szCs w:val="20"/>
              </w:rPr>
              <w:t xml:space="preserve">El restaurante no tiene la capacidad de albergar </w:t>
            </w:r>
            <w:r>
              <w:rPr>
                <w:rFonts w:ascii="Arial Narrow" w:hAnsi="Arial Narrow" w:cs="Arial"/>
                <w:sz w:val="20"/>
                <w:szCs w:val="20"/>
              </w:rPr>
              <w:t>los 250</w:t>
            </w:r>
            <w:r w:rsidRPr="00422574">
              <w:rPr>
                <w:rFonts w:ascii="Arial Narrow" w:hAnsi="Arial Narrow" w:cs="Arial"/>
                <w:sz w:val="20"/>
                <w:szCs w:val="20"/>
              </w:rPr>
              <w:t xml:space="preserve"> estudiantes, solo tiene capacidad para 40.</w:t>
            </w:r>
          </w:p>
        </w:tc>
        <w:tc>
          <w:tcPr>
            <w:tcW w:w="2268" w:type="dxa"/>
          </w:tcPr>
          <w:p w:rsidR="00422574" w:rsidRPr="00422574" w:rsidRDefault="00422574" w:rsidP="008A3DAA">
            <w:pPr>
              <w:numPr>
                <w:ilvl w:val="0"/>
                <w:numId w:val="26"/>
              </w:numPr>
              <w:spacing w:after="0" w:line="240" w:lineRule="auto"/>
              <w:ind w:left="175" w:hanging="141"/>
              <w:rPr>
                <w:rFonts w:ascii="Arial Narrow" w:hAnsi="Arial Narrow" w:cs="Arial"/>
                <w:sz w:val="20"/>
                <w:szCs w:val="20"/>
              </w:rPr>
            </w:pPr>
            <w:r w:rsidRPr="00422574">
              <w:rPr>
                <w:rFonts w:ascii="Arial Narrow" w:hAnsi="Arial Narrow" w:cs="Arial"/>
                <w:sz w:val="20"/>
                <w:szCs w:val="20"/>
              </w:rPr>
              <w:t>No cuenta con lavamanos ni bebederos</w:t>
            </w:r>
            <w:r w:rsidR="000C62A0">
              <w:rPr>
                <w:rFonts w:ascii="Arial Narrow" w:hAnsi="Arial Narrow" w:cs="Arial"/>
                <w:sz w:val="20"/>
                <w:szCs w:val="20"/>
              </w:rPr>
              <w:t xml:space="preserve"> cerca de la cocina. </w:t>
            </w:r>
          </w:p>
          <w:p w:rsidR="00FB552F" w:rsidRPr="000471D9" w:rsidRDefault="000471D9" w:rsidP="008A3DAA">
            <w:pPr>
              <w:numPr>
                <w:ilvl w:val="0"/>
                <w:numId w:val="26"/>
              </w:numPr>
              <w:spacing w:after="0" w:line="240" w:lineRule="auto"/>
              <w:ind w:left="175" w:hanging="141"/>
              <w:rPr>
                <w:rFonts w:ascii="Arial Narrow" w:hAnsi="Arial Narrow" w:cs="Arial"/>
                <w:sz w:val="20"/>
                <w:szCs w:val="20"/>
              </w:rPr>
            </w:pPr>
            <w:r w:rsidRPr="000471D9">
              <w:rPr>
                <w:rFonts w:ascii="Arial Narrow" w:hAnsi="Arial Narrow" w:cs="Arial"/>
                <w:sz w:val="20"/>
                <w:szCs w:val="20"/>
              </w:rPr>
              <w:t xml:space="preserve">En el establecimiento cuentan con un tanque de almacenamiento de agua para  </w:t>
            </w:r>
            <w:r>
              <w:rPr>
                <w:rFonts w:ascii="Arial Narrow" w:hAnsi="Arial Narrow" w:cs="Arial"/>
                <w:sz w:val="20"/>
                <w:szCs w:val="20"/>
              </w:rPr>
              <w:t>la cocina.</w:t>
            </w:r>
          </w:p>
        </w:tc>
        <w:tc>
          <w:tcPr>
            <w:tcW w:w="2268" w:type="dxa"/>
          </w:tcPr>
          <w:p w:rsidR="00220787" w:rsidRDefault="005478DB"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Hay</w:t>
            </w:r>
            <w:r w:rsidR="00220787">
              <w:rPr>
                <w:rFonts w:ascii="Arial Narrow" w:hAnsi="Arial Narrow" w:cs="Arial"/>
                <w:sz w:val="20"/>
                <w:szCs w:val="20"/>
              </w:rPr>
              <w:t xml:space="preserve"> baterías sanitarias separadas para niños y niñas. </w:t>
            </w:r>
            <w:r w:rsidR="00220787" w:rsidRPr="00422574">
              <w:rPr>
                <w:rFonts w:ascii="Arial Narrow" w:hAnsi="Arial Narrow" w:cs="Arial"/>
                <w:sz w:val="20"/>
                <w:szCs w:val="20"/>
              </w:rPr>
              <w:t>Se encuentran ubicados en un lugar de fácil acceso y cerca de los salones de clase</w:t>
            </w:r>
            <w:r w:rsidR="00220787">
              <w:rPr>
                <w:rFonts w:ascii="Arial Narrow" w:hAnsi="Arial Narrow" w:cs="Arial"/>
                <w:sz w:val="20"/>
                <w:szCs w:val="20"/>
              </w:rPr>
              <w:t xml:space="preserve">. </w:t>
            </w:r>
          </w:p>
          <w:p w:rsidR="00220787" w:rsidRDefault="00220787"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No </w:t>
            </w:r>
            <w:r w:rsidR="005478DB">
              <w:rPr>
                <w:rFonts w:ascii="Arial Narrow" w:hAnsi="Arial Narrow" w:cs="Arial"/>
                <w:sz w:val="20"/>
                <w:szCs w:val="20"/>
              </w:rPr>
              <w:t>hay</w:t>
            </w:r>
            <w:r>
              <w:rPr>
                <w:rFonts w:ascii="Arial Narrow" w:hAnsi="Arial Narrow" w:cs="Arial"/>
                <w:sz w:val="20"/>
                <w:szCs w:val="20"/>
              </w:rPr>
              <w:t xml:space="preserve"> dotación para papel higiénico ni jabón. </w:t>
            </w:r>
          </w:p>
          <w:p w:rsidR="00220787" w:rsidRDefault="00220787"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Cada batería tiene cuatro unidades sanitarias.</w:t>
            </w:r>
          </w:p>
          <w:p w:rsidR="00422574" w:rsidRPr="00422574" w:rsidRDefault="00422574" w:rsidP="008A3DAA">
            <w:pPr>
              <w:numPr>
                <w:ilvl w:val="0"/>
                <w:numId w:val="26"/>
              </w:numPr>
              <w:spacing w:after="0" w:line="240" w:lineRule="auto"/>
              <w:ind w:left="175" w:hanging="141"/>
              <w:rPr>
                <w:rFonts w:ascii="Arial Narrow" w:hAnsi="Arial Narrow" w:cs="Arial"/>
                <w:sz w:val="20"/>
                <w:szCs w:val="20"/>
              </w:rPr>
            </w:pPr>
            <w:r w:rsidRPr="00422574">
              <w:rPr>
                <w:rFonts w:ascii="Arial Narrow" w:hAnsi="Arial Narrow" w:cs="Arial"/>
                <w:sz w:val="20"/>
                <w:szCs w:val="20"/>
              </w:rPr>
              <w:t xml:space="preserve">Las baterías no se encuentran en buen estado pues se debe cargar agua para poder descargarlas debido a que las tuberías que conducen el agua </w:t>
            </w:r>
            <w:r w:rsidR="00220787">
              <w:rPr>
                <w:rFonts w:ascii="Arial Narrow" w:hAnsi="Arial Narrow" w:cs="Arial"/>
                <w:sz w:val="20"/>
                <w:szCs w:val="20"/>
              </w:rPr>
              <w:t>se encuentra dañada.</w:t>
            </w:r>
          </w:p>
          <w:p w:rsidR="00422574" w:rsidRPr="00422574" w:rsidRDefault="00422574" w:rsidP="008A3DAA">
            <w:pPr>
              <w:numPr>
                <w:ilvl w:val="0"/>
                <w:numId w:val="26"/>
              </w:numPr>
              <w:spacing w:after="0" w:line="240" w:lineRule="auto"/>
              <w:ind w:left="175" w:hanging="141"/>
              <w:rPr>
                <w:rFonts w:ascii="Arial Narrow" w:hAnsi="Arial Narrow" w:cs="Arial"/>
                <w:sz w:val="20"/>
                <w:szCs w:val="20"/>
              </w:rPr>
            </w:pPr>
            <w:r w:rsidRPr="00422574">
              <w:rPr>
                <w:rFonts w:ascii="Arial Narrow" w:hAnsi="Arial Narrow" w:cs="Arial"/>
                <w:sz w:val="20"/>
                <w:szCs w:val="20"/>
              </w:rPr>
              <w:t xml:space="preserve">No existen lavamanos. </w:t>
            </w:r>
          </w:p>
          <w:p w:rsidR="00FB552F" w:rsidRDefault="00220787" w:rsidP="008A3DAA">
            <w:pPr>
              <w:numPr>
                <w:ilvl w:val="0"/>
                <w:numId w:val="26"/>
              </w:numPr>
              <w:spacing w:after="0" w:line="240" w:lineRule="auto"/>
              <w:ind w:left="175" w:hanging="141"/>
              <w:rPr>
                <w:rFonts w:ascii="Arial Narrow" w:hAnsi="Arial Narrow" w:cs="Arial"/>
                <w:sz w:val="20"/>
                <w:szCs w:val="20"/>
              </w:rPr>
            </w:pPr>
            <w:r>
              <w:rPr>
                <w:rFonts w:ascii="Arial Narrow" w:hAnsi="Arial Narrow" w:cs="Arial"/>
                <w:sz w:val="20"/>
                <w:szCs w:val="20"/>
              </w:rPr>
              <w:t xml:space="preserve">No </w:t>
            </w:r>
            <w:r w:rsidR="005478DB">
              <w:rPr>
                <w:rFonts w:ascii="Arial Narrow" w:hAnsi="Arial Narrow" w:cs="Arial"/>
                <w:sz w:val="20"/>
                <w:szCs w:val="20"/>
              </w:rPr>
              <w:t>hay</w:t>
            </w:r>
            <w:r>
              <w:rPr>
                <w:rFonts w:ascii="Arial Narrow" w:hAnsi="Arial Narrow" w:cs="Arial"/>
                <w:sz w:val="20"/>
                <w:szCs w:val="20"/>
              </w:rPr>
              <w:t xml:space="preserve"> baños exclusivos para los docentes.</w:t>
            </w:r>
          </w:p>
          <w:p w:rsidR="000471D9" w:rsidRDefault="000471D9" w:rsidP="008A3DAA">
            <w:pPr>
              <w:numPr>
                <w:ilvl w:val="0"/>
                <w:numId w:val="26"/>
              </w:numPr>
              <w:spacing w:after="0" w:line="240" w:lineRule="auto"/>
              <w:ind w:left="175" w:hanging="141"/>
              <w:rPr>
                <w:rFonts w:ascii="Arial Narrow" w:hAnsi="Arial Narrow" w:cs="Arial"/>
                <w:sz w:val="20"/>
                <w:szCs w:val="20"/>
              </w:rPr>
            </w:pPr>
            <w:r w:rsidRPr="000471D9">
              <w:rPr>
                <w:rFonts w:ascii="Arial Narrow" w:hAnsi="Arial Narrow" w:cs="Arial"/>
                <w:sz w:val="20"/>
                <w:szCs w:val="20"/>
              </w:rPr>
              <w:t xml:space="preserve">Los residuos sólidos son separados </w:t>
            </w:r>
            <w:r>
              <w:rPr>
                <w:rFonts w:ascii="Arial Narrow" w:hAnsi="Arial Narrow" w:cs="Arial"/>
                <w:sz w:val="20"/>
                <w:szCs w:val="20"/>
              </w:rPr>
              <w:t xml:space="preserve">en </w:t>
            </w:r>
            <w:r w:rsidRPr="000471D9">
              <w:rPr>
                <w:rFonts w:ascii="Arial Narrow" w:hAnsi="Arial Narrow" w:cs="Arial"/>
                <w:sz w:val="20"/>
                <w:szCs w:val="20"/>
              </w:rPr>
              <w:t>orgánicos para compost e inorgánicos</w:t>
            </w:r>
            <w:r>
              <w:rPr>
                <w:rFonts w:ascii="Arial Narrow" w:hAnsi="Arial Narrow" w:cs="Arial"/>
                <w:sz w:val="20"/>
                <w:szCs w:val="20"/>
              </w:rPr>
              <w:t xml:space="preserve"> que</w:t>
            </w:r>
            <w:r w:rsidRPr="000471D9">
              <w:rPr>
                <w:rFonts w:ascii="Arial Narrow" w:hAnsi="Arial Narrow" w:cs="Arial"/>
                <w:sz w:val="20"/>
                <w:szCs w:val="20"/>
              </w:rPr>
              <w:t xml:space="preserve"> se entierran</w:t>
            </w:r>
            <w:r>
              <w:rPr>
                <w:rFonts w:ascii="Arial Narrow" w:hAnsi="Arial Narrow" w:cs="Arial"/>
                <w:sz w:val="20"/>
                <w:szCs w:val="20"/>
              </w:rPr>
              <w:t xml:space="preserve"> bajo tierra.</w:t>
            </w:r>
          </w:p>
        </w:tc>
      </w:tr>
    </w:tbl>
    <w:p w:rsidR="002616FB" w:rsidRDefault="002616FB" w:rsidP="002616FB">
      <w:pPr>
        <w:pStyle w:val="DOS"/>
        <w:ind w:left="360" w:firstLine="0"/>
      </w:pPr>
    </w:p>
    <w:p w:rsidR="0095184E" w:rsidRDefault="00ED34CE" w:rsidP="0095184E">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A partir de las visitas a las escuelas priorizadas por los cabildos y líderes campesinos, se evidencia problemas en la infraestructura. Las aulas no son suficientes en dos de las tres instituciones. No cuentan con el espacio adecuado para el restaurante escolar. </w:t>
      </w:r>
      <w:r w:rsidR="006709F4">
        <w:rPr>
          <w:rFonts w:ascii="Arial Narrow" w:hAnsi="Arial Narrow" w:cs="Arial"/>
          <w:color w:val="000000"/>
          <w:sz w:val="24"/>
          <w:szCs w:val="24"/>
        </w:rPr>
        <w:t xml:space="preserve">Las cocinas están funcionando pero por la cantidad de niños se torna su espacio insuficiente tanto para cocinar como para almacenar los alimentos. Existen baterías sanitarias pero requieren de reparaciones y de mejoramientos para que sean en su totalidad sanitariamente seguras. Las </w:t>
      </w:r>
      <w:r w:rsidR="0095184E" w:rsidRPr="002D711F">
        <w:rPr>
          <w:rFonts w:ascii="Arial Narrow" w:hAnsi="Arial Narrow" w:cs="Arial"/>
          <w:color w:val="000000"/>
          <w:sz w:val="24"/>
          <w:szCs w:val="24"/>
        </w:rPr>
        <w:t>aguas residuales de</w:t>
      </w:r>
      <w:r w:rsidR="009604F5">
        <w:rPr>
          <w:rFonts w:ascii="Arial Narrow" w:hAnsi="Arial Narrow" w:cs="Arial"/>
          <w:color w:val="000000"/>
          <w:sz w:val="24"/>
          <w:szCs w:val="24"/>
        </w:rPr>
        <w:t xml:space="preserve"> dos de</w:t>
      </w:r>
      <w:r w:rsidR="0095184E" w:rsidRPr="002D711F">
        <w:rPr>
          <w:rFonts w:ascii="Arial Narrow" w:hAnsi="Arial Narrow" w:cs="Arial"/>
          <w:color w:val="000000"/>
          <w:sz w:val="24"/>
          <w:szCs w:val="24"/>
        </w:rPr>
        <w:t xml:space="preserve"> las instituciones son </w:t>
      </w:r>
      <w:r w:rsidR="009604F5">
        <w:rPr>
          <w:rFonts w:ascii="Arial Narrow" w:hAnsi="Arial Narrow" w:cs="Arial"/>
          <w:color w:val="000000"/>
          <w:sz w:val="24"/>
          <w:szCs w:val="24"/>
        </w:rPr>
        <w:t>descargadas a pozos sépticos</w:t>
      </w:r>
      <w:r w:rsidR="0095184E" w:rsidRPr="002D711F">
        <w:rPr>
          <w:rFonts w:ascii="Arial Narrow" w:hAnsi="Arial Narrow" w:cs="Arial"/>
          <w:color w:val="000000"/>
          <w:sz w:val="24"/>
          <w:szCs w:val="24"/>
        </w:rPr>
        <w:t xml:space="preserve">, los cuales </w:t>
      </w:r>
      <w:r w:rsidR="0095184E">
        <w:rPr>
          <w:rFonts w:ascii="Arial Narrow" w:hAnsi="Arial Narrow" w:cs="Arial"/>
          <w:color w:val="000000"/>
          <w:sz w:val="24"/>
          <w:szCs w:val="24"/>
        </w:rPr>
        <w:t xml:space="preserve">no tienen un </w:t>
      </w:r>
      <w:r w:rsidR="0095184E" w:rsidRPr="002D711F">
        <w:rPr>
          <w:rFonts w:ascii="Arial Narrow" w:hAnsi="Arial Narrow" w:cs="Arial"/>
          <w:color w:val="000000"/>
          <w:sz w:val="24"/>
          <w:szCs w:val="24"/>
        </w:rPr>
        <w:t>mantenimiento</w:t>
      </w:r>
      <w:r w:rsidR="0095184E">
        <w:rPr>
          <w:rFonts w:ascii="Arial Narrow" w:hAnsi="Arial Narrow" w:cs="Arial"/>
          <w:color w:val="000000"/>
          <w:sz w:val="24"/>
          <w:szCs w:val="24"/>
        </w:rPr>
        <w:t xml:space="preserve"> regular</w:t>
      </w:r>
      <w:r w:rsidR="0095184E" w:rsidRPr="002D711F">
        <w:rPr>
          <w:rFonts w:ascii="Arial Narrow" w:hAnsi="Arial Narrow" w:cs="Arial"/>
          <w:color w:val="000000"/>
          <w:sz w:val="24"/>
          <w:szCs w:val="24"/>
        </w:rPr>
        <w:t xml:space="preserve">, los residuos sólidos </w:t>
      </w:r>
      <w:r w:rsidR="009604F5">
        <w:rPr>
          <w:rFonts w:ascii="Arial Narrow" w:hAnsi="Arial Narrow" w:cs="Arial"/>
          <w:color w:val="000000"/>
          <w:sz w:val="24"/>
          <w:szCs w:val="24"/>
        </w:rPr>
        <w:t xml:space="preserve">en algunos casos son separados en </w:t>
      </w:r>
      <w:r w:rsidR="0095184E" w:rsidRPr="002D711F">
        <w:rPr>
          <w:rFonts w:ascii="Arial Narrow" w:hAnsi="Arial Narrow" w:cs="Arial"/>
          <w:color w:val="000000"/>
          <w:sz w:val="24"/>
          <w:szCs w:val="24"/>
        </w:rPr>
        <w:t xml:space="preserve">orgánicos </w:t>
      </w:r>
      <w:r w:rsidR="009604F5">
        <w:rPr>
          <w:rFonts w:ascii="Arial Narrow" w:hAnsi="Arial Narrow" w:cs="Arial"/>
          <w:color w:val="000000"/>
          <w:sz w:val="24"/>
          <w:szCs w:val="24"/>
        </w:rPr>
        <w:t xml:space="preserve">para </w:t>
      </w:r>
      <w:r w:rsidR="005478DB">
        <w:rPr>
          <w:rFonts w:ascii="Arial Narrow" w:hAnsi="Arial Narrow" w:cs="Arial"/>
          <w:color w:val="000000"/>
          <w:sz w:val="24"/>
          <w:szCs w:val="24"/>
        </w:rPr>
        <w:t>hac</w:t>
      </w:r>
      <w:r w:rsidR="009604F5">
        <w:rPr>
          <w:rFonts w:ascii="Arial Narrow" w:hAnsi="Arial Narrow" w:cs="Arial"/>
          <w:color w:val="000000"/>
          <w:sz w:val="24"/>
          <w:szCs w:val="24"/>
        </w:rPr>
        <w:t>er</w:t>
      </w:r>
      <w:r w:rsidR="0095184E" w:rsidRPr="002D711F">
        <w:rPr>
          <w:rFonts w:ascii="Arial Narrow" w:hAnsi="Arial Narrow" w:cs="Arial"/>
          <w:color w:val="000000"/>
          <w:sz w:val="24"/>
          <w:szCs w:val="24"/>
        </w:rPr>
        <w:t xml:space="preserve"> compost</w:t>
      </w:r>
      <w:r w:rsidR="0095184E">
        <w:rPr>
          <w:rFonts w:ascii="Arial Narrow" w:hAnsi="Arial Narrow" w:cs="Arial"/>
          <w:color w:val="000000"/>
          <w:sz w:val="24"/>
          <w:szCs w:val="24"/>
        </w:rPr>
        <w:t xml:space="preserve">ajey </w:t>
      </w:r>
      <w:r w:rsidR="00D22723">
        <w:rPr>
          <w:rFonts w:ascii="Arial Narrow" w:hAnsi="Arial Narrow" w:cs="Arial"/>
          <w:color w:val="000000"/>
          <w:sz w:val="24"/>
          <w:szCs w:val="24"/>
        </w:rPr>
        <w:t xml:space="preserve">en </w:t>
      </w:r>
      <w:r w:rsidR="0095184E" w:rsidRPr="002D711F">
        <w:rPr>
          <w:rFonts w:ascii="Arial Narrow" w:hAnsi="Arial Narrow" w:cs="Arial"/>
          <w:color w:val="000000"/>
          <w:sz w:val="24"/>
          <w:szCs w:val="24"/>
        </w:rPr>
        <w:t>inorgánicos</w:t>
      </w:r>
      <w:r w:rsidR="00D22723">
        <w:rPr>
          <w:rFonts w:ascii="Arial Narrow" w:hAnsi="Arial Narrow" w:cs="Arial"/>
          <w:color w:val="000000"/>
          <w:sz w:val="24"/>
          <w:szCs w:val="24"/>
        </w:rPr>
        <w:t xml:space="preserve"> que muc</w:t>
      </w:r>
      <w:r w:rsidR="005F1163">
        <w:rPr>
          <w:rFonts w:ascii="Arial Narrow" w:hAnsi="Arial Narrow" w:cs="Arial"/>
          <w:color w:val="000000"/>
          <w:sz w:val="24"/>
          <w:szCs w:val="24"/>
        </w:rPr>
        <w:t>ha</w:t>
      </w:r>
      <w:r w:rsidR="00D22723">
        <w:rPr>
          <w:rFonts w:ascii="Arial Narrow" w:hAnsi="Arial Narrow" w:cs="Arial"/>
          <w:color w:val="000000"/>
          <w:sz w:val="24"/>
          <w:szCs w:val="24"/>
        </w:rPr>
        <w:t xml:space="preserve">s veces son </w:t>
      </w:r>
      <w:r w:rsidR="0095184E" w:rsidRPr="002D711F">
        <w:rPr>
          <w:rFonts w:ascii="Arial Narrow" w:hAnsi="Arial Narrow" w:cs="Arial"/>
          <w:color w:val="000000"/>
          <w:sz w:val="24"/>
          <w:szCs w:val="24"/>
        </w:rPr>
        <w:t>enterrados</w:t>
      </w:r>
      <w:r w:rsidR="00D22723">
        <w:rPr>
          <w:rFonts w:ascii="Arial Narrow" w:hAnsi="Arial Narrow" w:cs="Arial"/>
          <w:color w:val="000000"/>
          <w:sz w:val="24"/>
          <w:szCs w:val="24"/>
        </w:rPr>
        <w:t xml:space="preserve">. </w:t>
      </w:r>
    </w:p>
    <w:p w:rsidR="00D22723" w:rsidRDefault="00D22723" w:rsidP="0095184E">
      <w:pPr>
        <w:spacing w:after="0" w:line="240" w:lineRule="auto"/>
        <w:jc w:val="both"/>
        <w:rPr>
          <w:rFonts w:ascii="Arial Narrow" w:hAnsi="Arial Narrow" w:cs="Arial"/>
          <w:color w:val="000000"/>
          <w:sz w:val="24"/>
          <w:szCs w:val="24"/>
        </w:rPr>
      </w:pPr>
    </w:p>
    <w:p w:rsidR="00D22723" w:rsidRDefault="00D22723" w:rsidP="0095184E">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En relación al desempeño académico de las instituciones, la Secretaría de Educación Municipal </w:t>
      </w:r>
      <w:r w:rsidR="00BC78C8">
        <w:rPr>
          <w:rFonts w:ascii="Arial Narrow" w:hAnsi="Arial Narrow" w:cs="Arial"/>
          <w:color w:val="000000"/>
          <w:sz w:val="24"/>
          <w:szCs w:val="24"/>
        </w:rPr>
        <w:t xml:space="preserve">(2008) evidencia que la institución educativa Las Huacas y la institución educativa Poblazón se encuentran entre la categoría de desempeño inferior.  </w:t>
      </w:r>
    </w:p>
    <w:p w:rsidR="000471D9" w:rsidRDefault="000471D9" w:rsidP="00A419D3">
      <w:pPr>
        <w:spacing w:after="0" w:line="240" w:lineRule="auto"/>
        <w:jc w:val="both"/>
        <w:rPr>
          <w:rFonts w:ascii="Arial Narrow" w:hAnsi="Arial Narrow" w:cs="Arial"/>
          <w:color w:val="000000"/>
          <w:sz w:val="24"/>
          <w:szCs w:val="24"/>
        </w:rPr>
      </w:pPr>
    </w:p>
    <w:p w:rsidR="008C0057" w:rsidRDefault="009B4384"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Adicionalmente a través de los talleres que se re</w:t>
      </w:r>
      <w:r w:rsidR="00B623E8">
        <w:rPr>
          <w:rFonts w:ascii="Arial Narrow" w:hAnsi="Arial Narrow" w:cs="Arial"/>
          <w:color w:val="000000"/>
          <w:sz w:val="24"/>
          <w:szCs w:val="24"/>
        </w:rPr>
        <w:t>alizaron de EES se identificaron</w:t>
      </w:r>
      <w:r>
        <w:rPr>
          <w:rFonts w:ascii="Arial Narrow" w:hAnsi="Arial Narrow" w:cs="Arial"/>
          <w:color w:val="000000"/>
          <w:sz w:val="24"/>
          <w:szCs w:val="24"/>
        </w:rPr>
        <w:t xml:space="preserve"> con los </w:t>
      </w:r>
      <w:r w:rsidR="00B623E8">
        <w:rPr>
          <w:rFonts w:ascii="Arial Narrow" w:hAnsi="Arial Narrow" w:cs="Arial"/>
          <w:color w:val="000000"/>
          <w:sz w:val="24"/>
          <w:szCs w:val="24"/>
        </w:rPr>
        <w:t xml:space="preserve">participantesalgunas dificultades presentes en las instituciones educativas en cuanto a las condiciones socioambientales y sanitarias. </w:t>
      </w:r>
      <w:r w:rsidR="0093781B">
        <w:rPr>
          <w:rFonts w:ascii="Arial Narrow" w:hAnsi="Arial Narrow" w:cs="Arial"/>
          <w:color w:val="000000"/>
          <w:sz w:val="24"/>
          <w:szCs w:val="24"/>
        </w:rPr>
        <w:t xml:space="preserve">Entre los principales problemas sentidos </w:t>
      </w:r>
      <w:r w:rsidR="00B3165C">
        <w:rPr>
          <w:rFonts w:ascii="Arial Narrow" w:hAnsi="Arial Narrow" w:cs="Arial"/>
          <w:color w:val="000000"/>
          <w:sz w:val="24"/>
          <w:szCs w:val="24"/>
        </w:rPr>
        <w:t>de la escuela se identificó que: “</w:t>
      </w:r>
      <w:r w:rsidR="00B3165C">
        <w:rPr>
          <w:rFonts w:ascii="Arial Narrow" w:hAnsi="Arial Narrow" w:cs="Arial"/>
          <w:sz w:val="24"/>
          <w:szCs w:val="24"/>
        </w:rPr>
        <w:t>n</w:t>
      </w:r>
      <w:r w:rsidR="00B3165C" w:rsidRPr="00DC2611">
        <w:rPr>
          <w:rFonts w:ascii="Arial Narrow" w:hAnsi="Arial Narrow" w:cs="Arial"/>
          <w:sz w:val="24"/>
          <w:szCs w:val="24"/>
        </w:rPr>
        <w:t xml:space="preserve">o </w:t>
      </w:r>
      <w:r w:rsidR="005478DB">
        <w:rPr>
          <w:rFonts w:ascii="Arial Narrow" w:hAnsi="Arial Narrow" w:cs="Arial"/>
          <w:sz w:val="24"/>
          <w:szCs w:val="24"/>
        </w:rPr>
        <w:t>hay</w:t>
      </w:r>
      <w:r w:rsidR="00B3165C" w:rsidRPr="00DC2611">
        <w:rPr>
          <w:rFonts w:ascii="Arial Narrow" w:hAnsi="Arial Narrow" w:cs="Arial"/>
          <w:sz w:val="24"/>
          <w:szCs w:val="24"/>
        </w:rPr>
        <w:t xml:space="preserve"> agua suficiente ni potable, tampoco </w:t>
      </w:r>
      <w:r w:rsidR="005478DB">
        <w:rPr>
          <w:rFonts w:ascii="Arial Narrow" w:hAnsi="Arial Narrow" w:cs="Arial"/>
          <w:sz w:val="24"/>
          <w:szCs w:val="24"/>
        </w:rPr>
        <w:t>hay</w:t>
      </w:r>
      <w:r w:rsidR="00B3165C" w:rsidRPr="00DC2611">
        <w:rPr>
          <w:rFonts w:ascii="Arial Narrow" w:hAnsi="Arial Narrow" w:cs="Arial"/>
          <w:sz w:val="24"/>
          <w:szCs w:val="24"/>
        </w:rPr>
        <w:t xml:space="preserve"> cultura </w:t>
      </w:r>
      <w:r w:rsidR="00B3165C">
        <w:rPr>
          <w:rFonts w:ascii="Arial Narrow" w:hAnsi="Arial Narrow" w:cs="Arial"/>
          <w:sz w:val="24"/>
          <w:szCs w:val="24"/>
        </w:rPr>
        <w:t>para el</w:t>
      </w:r>
      <w:r w:rsidR="00B3165C" w:rsidRPr="00DC2611">
        <w:rPr>
          <w:rFonts w:ascii="Arial Narrow" w:hAnsi="Arial Narrow" w:cs="Arial"/>
          <w:sz w:val="24"/>
          <w:szCs w:val="24"/>
        </w:rPr>
        <w:t xml:space="preserve"> manejo de basuras, además las escuelas no cuentan con las instalaciones sanitarias necesarias y las que existen se encuentran en mal estado</w:t>
      </w:r>
      <w:r w:rsidR="00B3165C">
        <w:rPr>
          <w:rFonts w:ascii="Arial Narrow" w:hAnsi="Arial Narrow" w:cs="Arial"/>
          <w:sz w:val="24"/>
          <w:szCs w:val="24"/>
        </w:rPr>
        <w:t xml:space="preserve">”. </w:t>
      </w:r>
    </w:p>
    <w:p w:rsidR="009B4384" w:rsidRDefault="009B4384" w:rsidP="00A419D3">
      <w:pPr>
        <w:spacing w:after="0" w:line="240" w:lineRule="auto"/>
        <w:jc w:val="both"/>
        <w:rPr>
          <w:rFonts w:ascii="Arial Narrow" w:hAnsi="Arial Narrow" w:cs="Arial"/>
          <w:color w:val="000000"/>
          <w:sz w:val="24"/>
          <w:szCs w:val="24"/>
        </w:rPr>
      </w:pPr>
    </w:p>
    <w:p w:rsidR="009B4384" w:rsidRDefault="00DA14E3"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Los participantes analizaron que estos problemas son causados principalmente por </w:t>
      </w:r>
      <w:r w:rsidR="002E589E">
        <w:rPr>
          <w:rFonts w:ascii="Arial Narrow" w:hAnsi="Arial Narrow" w:cs="Arial"/>
          <w:color w:val="000000"/>
          <w:sz w:val="24"/>
          <w:szCs w:val="24"/>
        </w:rPr>
        <w:t xml:space="preserve">causas de impacto ambiental, falta de educación ambiental y sanitaria, así como falta de organización y orientaciones políticas municipales. </w:t>
      </w:r>
      <w:r w:rsidR="003A7B2C">
        <w:rPr>
          <w:rFonts w:ascii="Arial Narrow" w:hAnsi="Arial Narrow" w:cs="Arial"/>
          <w:color w:val="000000"/>
          <w:sz w:val="24"/>
          <w:szCs w:val="24"/>
        </w:rPr>
        <w:t>Se alude la mala calidad del agua al deterioro de las fuentes por causa de la deforestación, a la “presión poblacional” sobre las fuentes, a las actividades económicas de la ganadería y agricultura que no tienen precauciones en el cuidado de los ríos, y más específicamente</w:t>
      </w:r>
      <w:r w:rsidR="00195F54">
        <w:rPr>
          <w:rFonts w:ascii="Arial Narrow" w:hAnsi="Arial Narrow" w:cs="Arial"/>
          <w:color w:val="000000"/>
          <w:sz w:val="24"/>
          <w:szCs w:val="24"/>
        </w:rPr>
        <w:t xml:space="preserve"> en relación a la escuela se plantea que no </w:t>
      </w:r>
      <w:r w:rsidR="005478DB">
        <w:rPr>
          <w:rFonts w:ascii="Arial Narrow" w:hAnsi="Arial Narrow" w:cs="Arial"/>
          <w:color w:val="000000"/>
          <w:sz w:val="24"/>
          <w:szCs w:val="24"/>
        </w:rPr>
        <w:t>hay</w:t>
      </w:r>
      <w:r w:rsidR="00195F54">
        <w:rPr>
          <w:rFonts w:ascii="Arial Narrow" w:hAnsi="Arial Narrow" w:cs="Arial"/>
          <w:color w:val="000000"/>
          <w:sz w:val="24"/>
          <w:szCs w:val="24"/>
        </w:rPr>
        <w:t xml:space="preserve"> soluciones de agua para los planteles educativos, ni se prioriza por parte de las autoridades municipales el acceso al agua segura para los niños y niñas.</w:t>
      </w:r>
    </w:p>
    <w:p w:rsidR="003A7B2C" w:rsidRDefault="003A7B2C" w:rsidP="00A419D3">
      <w:pPr>
        <w:spacing w:after="0" w:line="240" w:lineRule="auto"/>
        <w:jc w:val="both"/>
        <w:rPr>
          <w:rFonts w:ascii="Arial Narrow" w:hAnsi="Arial Narrow" w:cs="Arial"/>
          <w:color w:val="000000"/>
          <w:sz w:val="24"/>
          <w:szCs w:val="24"/>
        </w:rPr>
      </w:pPr>
    </w:p>
    <w:p w:rsidR="003A7B2C" w:rsidRDefault="0074049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Adicional a lo anterior, se plantea que en el interior de las instituciones educativas faltan programas de educación ambiental</w:t>
      </w:r>
      <w:r w:rsidR="00CA2EF0">
        <w:rPr>
          <w:rFonts w:ascii="Arial Narrow" w:hAnsi="Arial Narrow" w:cs="Arial"/>
          <w:color w:val="000000"/>
          <w:sz w:val="24"/>
          <w:szCs w:val="24"/>
        </w:rPr>
        <w:t xml:space="preserve"> más fuertes y de mayor impacto en el reconocimiento del territorio y la  reivindicación de lo prop</w:t>
      </w:r>
      <w:r w:rsidR="009957E4">
        <w:rPr>
          <w:rFonts w:ascii="Arial Narrow" w:hAnsi="Arial Narrow" w:cs="Arial"/>
          <w:color w:val="000000"/>
          <w:sz w:val="24"/>
          <w:szCs w:val="24"/>
        </w:rPr>
        <w:t xml:space="preserve">io </w:t>
      </w:r>
      <w:r w:rsidR="00CA2EF0">
        <w:rPr>
          <w:rFonts w:ascii="Arial Narrow" w:hAnsi="Arial Narrow" w:cs="Arial"/>
          <w:color w:val="000000"/>
          <w:sz w:val="24"/>
          <w:szCs w:val="24"/>
        </w:rPr>
        <w:t xml:space="preserve">(alimentos, tradiciones, cultura). Así mismo faltan programas de promoción de la salud y prevención de las enfermedades en la escuela, también se alude por la importancia de la educación sanitaria y para la higiene. </w:t>
      </w:r>
    </w:p>
    <w:p w:rsidR="0038601F" w:rsidRPr="003F7E93" w:rsidRDefault="0038601F" w:rsidP="003F7E93">
      <w:pPr>
        <w:pStyle w:val="T3"/>
        <w:numPr>
          <w:ilvl w:val="0"/>
          <w:numId w:val="0"/>
        </w:numPr>
        <w:ind w:left="792" w:hanging="432"/>
      </w:pPr>
    </w:p>
    <w:p w:rsidR="00760547" w:rsidRPr="00DC2611" w:rsidRDefault="003F7E93" w:rsidP="003F7E93">
      <w:pPr>
        <w:pStyle w:val="T3"/>
        <w:tabs>
          <w:tab w:val="clear" w:pos="792"/>
          <w:tab w:val="num" w:pos="426"/>
        </w:tabs>
        <w:ind w:left="426"/>
      </w:pPr>
      <w:bookmarkStart w:id="24" w:name="_Toc279154407"/>
      <w:r w:rsidRPr="00DC2611">
        <w:t>Agua</w:t>
      </w:r>
      <w:bookmarkEnd w:id="24"/>
      <w:r>
        <w:t xml:space="preserve"> para consumo h</w:t>
      </w:r>
      <w:r w:rsidRPr="00DC2611">
        <w:t>umano</w:t>
      </w:r>
    </w:p>
    <w:p w:rsidR="002A7161" w:rsidRDefault="002A7161" w:rsidP="002A7161">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La dificultad al acceso al agua de buena calidad es uno de los problemas sentidos por la población, y que además consideran que puede agravarse con la variabilidad y cambio climático. </w:t>
      </w:r>
      <w:r w:rsidRPr="00F06A17">
        <w:rPr>
          <w:rFonts w:ascii="Arial Narrow" w:hAnsi="Arial Narrow" w:cs="Arial"/>
          <w:color w:val="000000"/>
          <w:sz w:val="24"/>
          <w:szCs w:val="24"/>
        </w:rPr>
        <w:t>Las diferentes zonas del municipio cuentan con variedad de fuentes de agua como ríos,quebradas, lagunas y nacimientos.</w:t>
      </w:r>
      <w:r>
        <w:rPr>
          <w:rFonts w:ascii="Arial Narrow" w:hAnsi="Arial Narrow" w:cs="Arial"/>
          <w:color w:val="000000"/>
          <w:sz w:val="24"/>
          <w:szCs w:val="24"/>
        </w:rPr>
        <w:t xml:space="preserve"> Sin embargo la calidad del agua se </w:t>
      </w:r>
      <w:r w:rsidR="005F1163">
        <w:rPr>
          <w:rFonts w:ascii="Arial Narrow" w:hAnsi="Arial Narrow" w:cs="Arial"/>
          <w:color w:val="000000"/>
          <w:sz w:val="24"/>
          <w:szCs w:val="24"/>
        </w:rPr>
        <w:t>ha</w:t>
      </w:r>
      <w:r>
        <w:rPr>
          <w:rFonts w:ascii="Arial Narrow" w:hAnsi="Arial Narrow" w:cs="Arial"/>
          <w:color w:val="000000"/>
          <w:sz w:val="24"/>
          <w:szCs w:val="24"/>
        </w:rPr>
        <w:t xml:space="preserve"> venido deteriorando por diferentes actividades antrópicas como la ganadería, el uso de plaguicidas y fertilizantes, vertimiento de aguas residuales a las fuentes, entre otras. Igualmente de acuerdo a los cambios ambientales el caudal de las fuentes también </w:t>
      </w:r>
      <w:r w:rsidR="005F1163">
        <w:rPr>
          <w:rFonts w:ascii="Arial Narrow" w:hAnsi="Arial Narrow" w:cs="Arial"/>
          <w:color w:val="000000"/>
          <w:sz w:val="24"/>
          <w:szCs w:val="24"/>
        </w:rPr>
        <w:t>ha</w:t>
      </w:r>
      <w:r>
        <w:rPr>
          <w:rFonts w:ascii="Arial Narrow" w:hAnsi="Arial Narrow" w:cs="Arial"/>
          <w:color w:val="000000"/>
          <w:sz w:val="24"/>
          <w:szCs w:val="24"/>
        </w:rPr>
        <w:t xml:space="preserve"> disminuido. </w:t>
      </w:r>
    </w:p>
    <w:p w:rsidR="00737DED" w:rsidRDefault="00737DED" w:rsidP="00A419D3">
      <w:pPr>
        <w:spacing w:after="0" w:line="240" w:lineRule="auto"/>
        <w:jc w:val="both"/>
        <w:rPr>
          <w:rFonts w:ascii="Arial Narrow" w:hAnsi="Arial Narrow" w:cs="Arial"/>
          <w:color w:val="000000"/>
          <w:sz w:val="24"/>
          <w:szCs w:val="24"/>
        </w:rPr>
      </w:pPr>
    </w:p>
    <w:p w:rsidR="000439C0" w:rsidRDefault="000439C0" w:rsidP="000439C0">
      <w:pPr>
        <w:autoSpaceDE w:val="0"/>
        <w:autoSpaceDN w:val="0"/>
        <w:adjustRightInd w:val="0"/>
        <w:spacing w:after="0"/>
        <w:jc w:val="both"/>
        <w:rPr>
          <w:rFonts w:ascii="Arial Narrow" w:hAnsi="Arial Narrow"/>
          <w:sz w:val="24"/>
          <w:szCs w:val="24"/>
        </w:rPr>
      </w:pPr>
      <w:r>
        <w:rPr>
          <w:rFonts w:ascii="Arial Narrow" w:hAnsi="Arial Narrow"/>
          <w:sz w:val="24"/>
          <w:szCs w:val="24"/>
        </w:rPr>
        <w:t xml:space="preserve">Para el caso específico del sector salud, la calidad del agua es de vital importancia para el bienestar humano, por lo tanto el impacto que pueda tener el cambio climático en el recurso agua afecta igualmente la salud. Adicionalmente la dificultad en el acceso al agua potable también se convierte en un aspecto de vulnerabilidad para la comunidad en la medida que el ciclo hidrológico y la disponibilidad del agua puede variar. Por lo tanto esta situación de acceso podría agravarse. </w:t>
      </w:r>
    </w:p>
    <w:p w:rsidR="000439C0" w:rsidRDefault="000439C0" w:rsidP="00A419D3">
      <w:pPr>
        <w:spacing w:after="0" w:line="240" w:lineRule="auto"/>
        <w:jc w:val="both"/>
        <w:rPr>
          <w:rFonts w:ascii="Arial Narrow" w:hAnsi="Arial Narrow" w:cs="Arial"/>
          <w:color w:val="000000"/>
          <w:sz w:val="24"/>
          <w:szCs w:val="24"/>
        </w:rPr>
      </w:pPr>
    </w:p>
    <w:p w:rsidR="0059784E" w:rsidRDefault="00627ECD"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En Popayán e</w:t>
      </w:r>
      <w:r w:rsidRPr="00627ECD">
        <w:rPr>
          <w:rFonts w:ascii="Arial Narrow" w:hAnsi="Arial Narrow" w:cs="Arial"/>
          <w:color w:val="000000"/>
          <w:sz w:val="24"/>
          <w:szCs w:val="24"/>
        </w:rPr>
        <w:t xml:space="preserve">l servicio de agua potable en la zona urbana es prestado por la Empresa de Acueducto </w:t>
      </w:r>
      <w:r>
        <w:rPr>
          <w:rFonts w:ascii="Arial Narrow" w:hAnsi="Arial Narrow" w:cs="Arial"/>
          <w:color w:val="000000"/>
          <w:sz w:val="24"/>
          <w:szCs w:val="24"/>
        </w:rPr>
        <w:t xml:space="preserve">y Alcantarillado de Popayán S.A. </w:t>
      </w:r>
      <w:r w:rsidRPr="00627ECD">
        <w:rPr>
          <w:rFonts w:ascii="Arial Narrow" w:hAnsi="Arial Narrow" w:cs="Arial"/>
          <w:color w:val="000000"/>
          <w:sz w:val="24"/>
          <w:szCs w:val="24"/>
        </w:rPr>
        <w:t>E.S.P. cuyo propietario mayori</w:t>
      </w:r>
      <w:r>
        <w:rPr>
          <w:rFonts w:ascii="Arial Narrow" w:hAnsi="Arial Narrow" w:cs="Arial"/>
          <w:color w:val="000000"/>
          <w:sz w:val="24"/>
          <w:szCs w:val="24"/>
        </w:rPr>
        <w:t>tario es el municipio</w:t>
      </w:r>
      <w:r w:rsidRPr="00627ECD">
        <w:rPr>
          <w:rFonts w:ascii="Arial Narrow" w:hAnsi="Arial Narrow" w:cs="Arial"/>
          <w:color w:val="000000"/>
          <w:sz w:val="24"/>
          <w:szCs w:val="24"/>
        </w:rPr>
        <w:t>.  En los corregimientos y veredas del área rural  el servicio es prestado a través de acueductos veredales que administran las Juntas de Acción Comunal.</w:t>
      </w:r>
      <w:r>
        <w:rPr>
          <w:rFonts w:ascii="Arial Narrow" w:hAnsi="Arial Narrow" w:cs="Arial"/>
          <w:color w:val="000000"/>
          <w:sz w:val="24"/>
          <w:szCs w:val="24"/>
        </w:rPr>
        <w:t xml:space="preserve"> Sin embargo este suministro no </w:t>
      </w:r>
      <w:r w:rsidR="0059784E">
        <w:rPr>
          <w:rFonts w:ascii="Arial Narrow" w:hAnsi="Arial Narrow" w:cs="Arial"/>
          <w:color w:val="000000"/>
          <w:sz w:val="24"/>
          <w:szCs w:val="24"/>
        </w:rPr>
        <w:t xml:space="preserve">garantiza la calidad necesaria para </w:t>
      </w:r>
      <w:r>
        <w:rPr>
          <w:rFonts w:ascii="Arial Narrow" w:hAnsi="Arial Narrow" w:cs="Arial"/>
          <w:color w:val="000000"/>
          <w:sz w:val="24"/>
          <w:szCs w:val="24"/>
        </w:rPr>
        <w:t>que el agua sea potable.</w:t>
      </w:r>
    </w:p>
    <w:p w:rsidR="0059784E" w:rsidRDefault="0059784E" w:rsidP="00A419D3">
      <w:pPr>
        <w:spacing w:after="0" w:line="240" w:lineRule="auto"/>
        <w:jc w:val="both"/>
        <w:rPr>
          <w:rFonts w:ascii="Arial Narrow" w:hAnsi="Arial Narrow" w:cs="Arial"/>
          <w:color w:val="000000"/>
          <w:sz w:val="24"/>
          <w:szCs w:val="24"/>
        </w:rPr>
      </w:pPr>
    </w:p>
    <w:p w:rsidR="000439C0" w:rsidRDefault="0059784E"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En lo que concierne al sector rural, </w:t>
      </w:r>
      <w:r w:rsidR="00AF706D">
        <w:rPr>
          <w:rFonts w:ascii="Arial Narrow" w:hAnsi="Arial Narrow" w:cs="Arial"/>
          <w:color w:val="000000"/>
          <w:sz w:val="24"/>
          <w:szCs w:val="24"/>
        </w:rPr>
        <w:t>el 59,97% de las viviendas tienen servicio de acueducto y el 41,03% restante toma el agua de pozos, quebradas y otras fuentes. E</w:t>
      </w:r>
      <w:r>
        <w:rPr>
          <w:rFonts w:ascii="Arial Narrow" w:hAnsi="Arial Narrow" w:cs="Arial"/>
          <w:color w:val="000000"/>
          <w:sz w:val="24"/>
          <w:szCs w:val="24"/>
        </w:rPr>
        <w:t xml:space="preserve">l 91% de las familias cuentan con abastecimiento de agua (soluciones de agua), la cobertura interna de cada solución de agua no es del 100% y además sus aguas carecen de los mínimos procesos de tratamiento requerido (POT, </w:t>
      </w:r>
      <w:r w:rsidRPr="00C327A3">
        <w:rPr>
          <w:rFonts w:ascii="Arial Narrow" w:hAnsi="Arial Narrow" w:cs="Arial"/>
          <w:color w:val="000000"/>
          <w:sz w:val="24"/>
          <w:szCs w:val="24"/>
        </w:rPr>
        <w:t>2002)</w:t>
      </w:r>
      <w:r w:rsidRPr="00C327A3">
        <w:rPr>
          <w:rStyle w:val="Refdenotaalpie"/>
          <w:rFonts w:ascii="Arial Narrow" w:hAnsi="Arial Narrow"/>
          <w:color w:val="000000"/>
          <w:sz w:val="24"/>
          <w:szCs w:val="24"/>
        </w:rPr>
        <w:footnoteReference w:id="8"/>
      </w:r>
      <w:r w:rsidR="00AF706D" w:rsidRPr="00C327A3">
        <w:rPr>
          <w:rFonts w:ascii="Arial Narrow" w:hAnsi="Arial Narrow" w:cs="Arial"/>
          <w:color w:val="000000"/>
          <w:sz w:val="24"/>
          <w:szCs w:val="24"/>
        </w:rPr>
        <w:t xml:space="preserve">. En la </w:t>
      </w:r>
      <w:r w:rsidR="00C327A3" w:rsidRPr="00C327A3">
        <w:rPr>
          <w:rFonts w:ascii="Arial Narrow" w:hAnsi="Arial Narrow" w:cs="Arial"/>
          <w:color w:val="000000"/>
          <w:sz w:val="24"/>
          <w:szCs w:val="24"/>
        </w:rPr>
        <w:t>tabla 13</w:t>
      </w:r>
      <w:r w:rsidR="00520AAE" w:rsidRPr="00C327A3">
        <w:rPr>
          <w:rFonts w:ascii="Arial Narrow" w:hAnsi="Arial Narrow" w:cs="Arial"/>
          <w:color w:val="000000"/>
          <w:sz w:val="24"/>
          <w:szCs w:val="24"/>
        </w:rPr>
        <w:t>se</w:t>
      </w:r>
      <w:r w:rsidR="00520AAE">
        <w:rPr>
          <w:rFonts w:ascii="Arial Narrow" w:hAnsi="Arial Narrow" w:cs="Arial"/>
          <w:color w:val="000000"/>
          <w:sz w:val="24"/>
          <w:szCs w:val="24"/>
        </w:rPr>
        <w:t xml:space="preserve"> puede </w:t>
      </w:r>
      <w:r w:rsidR="00BF2EFB">
        <w:rPr>
          <w:rFonts w:ascii="Arial Narrow" w:hAnsi="Arial Narrow" w:cs="Arial"/>
          <w:color w:val="000000"/>
          <w:sz w:val="24"/>
          <w:szCs w:val="24"/>
        </w:rPr>
        <w:t xml:space="preserve">observar cuales son las soluciones de agua que utilizan en los dos resguardos y </w:t>
      </w:r>
      <w:r w:rsidR="00D55D4C">
        <w:rPr>
          <w:rFonts w:ascii="Arial Narrow" w:hAnsi="Arial Narrow" w:cs="Arial"/>
          <w:color w:val="000000"/>
          <w:sz w:val="24"/>
          <w:szCs w:val="24"/>
        </w:rPr>
        <w:t xml:space="preserve">los </w:t>
      </w:r>
      <w:r w:rsidR="00BF2EFB">
        <w:rPr>
          <w:rFonts w:ascii="Arial Narrow" w:hAnsi="Arial Narrow" w:cs="Arial"/>
          <w:color w:val="000000"/>
          <w:sz w:val="24"/>
          <w:szCs w:val="24"/>
        </w:rPr>
        <w:t xml:space="preserve">dos corregimientos que </w:t>
      </w:r>
      <w:r w:rsidR="005478DB">
        <w:rPr>
          <w:rFonts w:ascii="Arial Narrow" w:hAnsi="Arial Narrow" w:cs="Arial"/>
          <w:color w:val="000000"/>
          <w:sz w:val="24"/>
          <w:szCs w:val="24"/>
        </w:rPr>
        <w:t>hac</w:t>
      </w:r>
      <w:r w:rsidR="00BF2EFB">
        <w:rPr>
          <w:rFonts w:ascii="Arial Narrow" w:hAnsi="Arial Narrow" w:cs="Arial"/>
          <w:color w:val="000000"/>
          <w:sz w:val="24"/>
          <w:szCs w:val="24"/>
        </w:rPr>
        <w:t>en parte del área</w:t>
      </w:r>
      <w:r w:rsidR="00D55D4C">
        <w:rPr>
          <w:rFonts w:ascii="Arial Narrow" w:hAnsi="Arial Narrow" w:cs="Arial"/>
          <w:color w:val="000000"/>
          <w:sz w:val="24"/>
          <w:szCs w:val="24"/>
        </w:rPr>
        <w:t xml:space="preserve"> del programa conjunto, se presenta el número de viviendas abastecidas por cada solución. </w:t>
      </w:r>
    </w:p>
    <w:p w:rsidR="002A7161" w:rsidRDefault="002A7161" w:rsidP="00A419D3">
      <w:pPr>
        <w:spacing w:after="0" w:line="240" w:lineRule="auto"/>
        <w:jc w:val="both"/>
        <w:rPr>
          <w:rFonts w:ascii="Arial Narrow" w:hAnsi="Arial Narrow" w:cs="Arial"/>
          <w:color w:val="000000"/>
          <w:sz w:val="24"/>
          <w:szCs w:val="24"/>
        </w:rPr>
      </w:pPr>
    </w:p>
    <w:p w:rsidR="00D55D4C" w:rsidRDefault="00C327A3" w:rsidP="00D55D4C">
      <w:pPr>
        <w:spacing w:after="0" w:line="240" w:lineRule="auto"/>
        <w:ind w:left="708" w:hanging="708"/>
        <w:jc w:val="center"/>
        <w:rPr>
          <w:rFonts w:ascii="Arial Narrow" w:hAnsi="Arial Narrow" w:cs="Arial"/>
          <w:color w:val="000000"/>
          <w:sz w:val="24"/>
          <w:szCs w:val="24"/>
        </w:rPr>
      </w:pPr>
      <w:r>
        <w:rPr>
          <w:rFonts w:ascii="Arial Narrow" w:hAnsi="Arial Narrow" w:cs="Arial"/>
          <w:color w:val="000000"/>
          <w:sz w:val="24"/>
          <w:szCs w:val="24"/>
        </w:rPr>
        <w:t>Tabla 13</w:t>
      </w:r>
      <w:r w:rsidR="00D55D4C">
        <w:rPr>
          <w:rFonts w:ascii="Arial Narrow" w:hAnsi="Arial Narrow" w:cs="Arial"/>
          <w:color w:val="000000"/>
          <w:sz w:val="24"/>
          <w:szCs w:val="24"/>
        </w:rPr>
        <w:t>. Número de viviendas abastecidas por tipo de solución de agua</w:t>
      </w:r>
    </w:p>
    <w:tbl>
      <w:tblPr>
        <w:tblStyle w:val="Tablaconcuadrcula"/>
        <w:tblW w:w="0" w:type="auto"/>
        <w:jc w:val="center"/>
        <w:tblLook w:val="04A0"/>
      </w:tblPr>
      <w:tblGrid>
        <w:gridCol w:w="1452"/>
        <w:gridCol w:w="1147"/>
        <w:gridCol w:w="1096"/>
        <w:gridCol w:w="1011"/>
        <w:gridCol w:w="984"/>
        <w:gridCol w:w="1081"/>
      </w:tblGrid>
      <w:tr w:rsidR="00BF2EFB" w:rsidTr="00D55D4C">
        <w:trPr>
          <w:jc w:val="center"/>
        </w:trPr>
        <w:tc>
          <w:tcPr>
            <w:tcW w:w="1452"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Corregimiento</w:t>
            </w:r>
          </w:p>
        </w:tc>
        <w:tc>
          <w:tcPr>
            <w:tcW w:w="1147"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Acueducto</w:t>
            </w:r>
          </w:p>
        </w:tc>
        <w:tc>
          <w:tcPr>
            <w:tcW w:w="1096"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Río, Manantial</w:t>
            </w:r>
          </w:p>
        </w:tc>
        <w:tc>
          <w:tcPr>
            <w:tcW w:w="101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Pozo, Bomba, Algibe</w:t>
            </w:r>
          </w:p>
        </w:tc>
        <w:tc>
          <w:tcPr>
            <w:tcW w:w="984"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Pila pública u otra fuente</w:t>
            </w:r>
          </w:p>
        </w:tc>
        <w:tc>
          <w:tcPr>
            <w:tcW w:w="108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Total de viviendas</w:t>
            </w:r>
          </w:p>
        </w:tc>
      </w:tr>
      <w:tr w:rsidR="00BF2EFB" w:rsidTr="00D55D4C">
        <w:trPr>
          <w:jc w:val="center"/>
        </w:trPr>
        <w:tc>
          <w:tcPr>
            <w:tcW w:w="1452"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Las Piedras</w:t>
            </w:r>
          </w:p>
        </w:tc>
        <w:tc>
          <w:tcPr>
            <w:tcW w:w="1147"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186</w:t>
            </w:r>
          </w:p>
        </w:tc>
        <w:tc>
          <w:tcPr>
            <w:tcW w:w="1096"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7</w:t>
            </w:r>
          </w:p>
        </w:tc>
        <w:tc>
          <w:tcPr>
            <w:tcW w:w="101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19</w:t>
            </w:r>
          </w:p>
        </w:tc>
        <w:tc>
          <w:tcPr>
            <w:tcW w:w="984"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13</w:t>
            </w:r>
          </w:p>
        </w:tc>
        <w:tc>
          <w:tcPr>
            <w:tcW w:w="108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225</w:t>
            </w:r>
          </w:p>
        </w:tc>
      </w:tr>
      <w:tr w:rsidR="00BF2EFB" w:rsidTr="00D55D4C">
        <w:trPr>
          <w:jc w:val="center"/>
        </w:trPr>
        <w:tc>
          <w:tcPr>
            <w:tcW w:w="1452"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Poblazón</w:t>
            </w:r>
          </w:p>
        </w:tc>
        <w:tc>
          <w:tcPr>
            <w:tcW w:w="1147"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61</w:t>
            </w:r>
          </w:p>
        </w:tc>
        <w:tc>
          <w:tcPr>
            <w:tcW w:w="1096"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13</w:t>
            </w:r>
          </w:p>
        </w:tc>
        <w:tc>
          <w:tcPr>
            <w:tcW w:w="101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5</w:t>
            </w:r>
          </w:p>
        </w:tc>
        <w:tc>
          <w:tcPr>
            <w:tcW w:w="984"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1</w:t>
            </w:r>
          </w:p>
        </w:tc>
        <w:tc>
          <w:tcPr>
            <w:tcW w:w="108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80</w:t>
            </w:r>
          </w:p>
        </w:tc>
      </w:tr>
      <w:tr w:rsidR="00BF2EFB" w:rsidTr="00D55D4C">
        <w:trPr>
          <w:jc w:val="center"/>
        </w:trPr>
        <w:tc>
          <w:tcPr>
            <w:tcW w:w="1452"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El Canelo</w:t>
            </w:r>
          </w:p>
        </w:tc>
        <w:tc>
          <w:tcPr>
            <w:tcW w:w="1147"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15</w:t>
            </w:r>
          </w:p>
        </w:tc>
        <w:tc>
          <w:tcPr>
            <w:tcW w:w="1096"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14</w:t>
            </w:r>
          </w:p>
        </w:tc>
        <w:tc>
          <w:tcPr>
            <w:tcW w:w="101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7</w:t>
            </w:r>
          </w:p>
        </w:tc>
        <w:tc>
          <w:tcPr>
            <w:tcW w:w="984"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12</w:t>
            </w:r>
          </w:p>
        </w:tc>
        <w:tc>
          <w:tcPr>
            <w:tcW w:w="108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48</w:t>
            </w:r>
          </w:p>
        </w:tc>
      </w:tr>
      <w:tr w:rsidR="00BF2EFB" w:rsidTr="00D55D4C">
        <w:trPr>
          <w:jc w:val="center"/>
        </w:trPr>
        <w:tc>
          <w:tcPr>
            <w:tcW w:w="1452"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Quintana</w:t>
            </w:r>
          </w:p>
        </w:tc>
        <w:tc>
          <w:tcPr>
            <w:tcW w:w="1147"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41</w:t>
            </w:r>
          </w:p>
        </w:tc>
        <w:tc>
          <w:tcPr>
            <w:tcW w:w="1096"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36</w:t>
            </w:r>
          </w:p>
        </w:tc>
        <w:tc>
          <w:tcPr>
            <w:tcW w:w="101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9</w:t>
            </w:r>
          </w:p>
        </w:tc>
        <w:tc>
          <w:tcPr>
            <w:tcW w:w="984"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20</w:t>
            </w:r>
          </w:p>
        </w:tc>
        <w:tc>
          <w:tcPr>
            <w:tcW w:w="1081" w:type="dxa"/>
          </w:tcPr>
          <w:p w:rsidR="00BF2EFB" w:rsidRDefault="00BF2EFB"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106</w:t>
            </w:r>
          </w:p>
        </w:tc>
      </w:tr>
      <w:tr w:rsidR="00D55D4C" w:rsidTr="00D55D4C">
        <w:trPr>
          <w:jc w:val="center"/>
        </w:trPr>
        <w:tc>
          <w:tcPr>
            <w:tcW w:w="1452" w:type="dxa"/>
          </w:tcPr>
          <w:p w:rsidR="00D55D4C" w:rsidRDefault="00D55D4C"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Total</w:t>
            </w:r>
          </w:p>
        </w:tc>
        <w:tc>
          <w:tcPr>
            <w:tcW w:w="1147" w:type="dxa"/>
          </w:tcPr>
          <w:p w:rsidR="00D55D4C" w:rsidRDefault="00777599" w:rsidP="00C73724">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fldChar w:fldCharType="begin"/>
            </w:r>
            <w:r w:rsidR="00C73724">
              <w:rPr>
                <w:rFonts w:ascii="Arial Narrow" w:hAnsi="Arial Narrow" w:cs="Arial"/>
                <w:color w:val="000000"/>
                <w:sz w:val="24"/>
                <w:szCs w:val="24"/>
              </w:rPr>
              <w:instrText xml:space="preserve"> =SUM(ABOVE) </w:instrText>
            </w:r>
            <w:r>
              <w:rPr>
                <w:rFonts w:ascii="Arial Narrow" w:hAnsi="Arial Narrow" w:cs="Arial"/>
                <w:color w:val="000000"/>
                <w:sz w:val="24"/>
                <w:szCs w:val="24"/>
              </w:rPr>
              <w:fldChar w:fldCharType="separate"/>
            </w:r>
            <w:r w:rsidR="00C73724">
              <w:rPr>
                <w:rFonts w:ascii="Arial Narrow" w:hAnsi="Arial Narrow" w:cs="Arial"/>
                <w:noProof/>
                <w:color w:val="000000"/>
                <w:sz w:val="24"/>
                <w:szCs w:val="24"/>
              </w:rPr>
              <w:t>303</w:t>
            </w:r>
            <w:r>
              <w:rPr>
                <w:rFonts w:ascii="Arial Narrow" w:hAnsi="Arial Narrow" w:cs="Arial"/>
                <w:color w:val="000000"/>
                <w:sz w:val="24"/>
                <w:szCs w:val="24"/>
              </w:rPr>
              <w:fldChar w:fldCharType="end"/>
            </w:r>
          </w:p>
        </w:tc>
        <w:tc>
          <w:tcPr>
            <w:tcW w:w="1096" w:type="dxa"/>
          </w:tcPr>
          <w:p w:rsidR="00D55D4C" w:rsidRDefault="00777599"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fldChar w:fldCharType="begin"/>
            </w:r>
            <w:r w:rsidR="00C73724">
              <w:rPr>
                <w:rFonts w:ascii="Arial Narrow" w:hAnsi="Arial Narrow" w:cs="Arial"/>
                <w:color w:val="000000"/>
                <w:sz w:val="24"/>
                <w:szCs w:val="24"/>
              </w:rPr>
              <w:instrText xml:space="preserve"> =SUM(ABOVE) </w:instrText>
            </w:r>
            <w:r>
              <w:rPr>
                <w:rFonts w:ascii="Arial Narrow" w:hAnsi="Arial Narrow" w:cs="Arial"/>
                <w:color w:val="000000"/>
                <w:sz w:val="24"/>
                <w:szCs w:val="24"/>
              </w:rPr>
              <w:fldChar w:fldCharType="separate"/>
            </w:r>
            <w:r w:rsidR="00C73724">
              <w:rPr>
                <w:rFonts w:ascii="Arial Narrow" w:hAnsi="Arial Narrow" w:cs="Arial"/>
                <w:noProof/>
                <w:color w:val="000000"/>
                <w:sz w:val="24"/>
                <w:szCs w:val="24"/>
              </w:rPr>
              <w:t>70</w:t>
            </w:r>
            <w:r>
              <w:rPr>
                <w:rFonts w:ascii="Arial Narrow" w:hAnsi="Arial Narrow" w:cs="Arial"/>
                <w:color w:val="000000"/>
                <w:sz w:val="24"/>
                <w:szCs w:val="24"/>
              </w:rPr>
              <w:fldChar w:fldCharType="end"/>
            </w:r>
          </w:p>
        </w:tc>
        <w:tc>
          <w:tcPr>
            <w:tcW w:w="1011" w:type="dxa"/>
          </w:tcPr>
          <w:p w:rsidR="00D55D4C" w:rsidRDefault="00777599"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fldChar w:fldCharType="begin"/>
            </w:r>
            <w:r w:rsidR="00C73724">
              <w:rPr>
                <w:rFonts w:ascii="Arial Narrow" w:hAnsi="Arial Narrow" w:cs="Arial"/>
                <w:color w:val="000000"/>
                <w:sz w:val="24"/>
                <w:szCs w:val="24"/>
              </w:rPr>
              <w:instrText xml:space="preserve"> =SUM(ABOVE) </w:instrText>
            </w:r>
            <w:r>
              <w:rPr>
                <w:rFonts w:ascii="Arial Narrow" w:hAnsi="Arial Narrow" w:cs="Arial"/>
                <w:color w:val="000000"/>
                <w:sz w:val="24"/>
                <w:szCs w:val="24"/>
              </w:rPr>
              <w:fldChar w:fldCharType="separate"/>
            </w:r>
            <w:r w:rsidR="00C73724">
              <w:rPr>
                <w:rFonts w:ascii="Arial Narrow" w:hAnsi="Arial Narrow" w:cs="Arial"/>
                <w:noProof/>
                <w:color w:val="000000"/>
                <w:sz w:val="24"/>
                <w:szCs w:val="24"/>
              </w:rPr>
              <w:t>40</w:t>
            </w:r>
            <w:r>
              <w:rPr>
                <w:rFonts w:ascii="Arial Narrow" w:hAnsi="Arial Narrow" w:cs="Arial"/>
                <w:color w:val="000000"/>
                <w:sz w:val="24"/>
                <w:szCs w:val="24"/>
              </w:rPr>
              <w:fldChar w:fldCharType="end"/>
            </w:r>
          </w:p>
        </w:tc>
        <w:tc>
          <w:tcPr>
            <w:tcW w:w="984" w:type="dxa"/>
          </w:tcPr>
          <w:p w:rsidR="00D55D4C" w:rsidRDefault="00777599"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fldChar w:fldCharType="begin"/>
            </w:r>
            <w:r w:rsidR="00C73724">
              <w:rPr>
                <w:rFonts w:ascii="Arial Narrow" w:hAnsi="Arial Narrow" w:cs="Arial"/>
                <w:color w:val="000000"/>
                <w:sz w:val="24"/>
                <w:szCs w:val="24"/>
              </w:rPr>
              <w:instrText xml:space="preserve"> =SUM(ABOVE) </w:instrText>
            </w:r>
            <w:r>
              <w:rPr>
                <w:rFonts w:ascii="Arial Narrow" w:hAnsi="Arial Narrow" w:cs="Arial"/>
                <w:color w:val="000000"/>
                <w:sz w:val="24"/>
                <w:szCs w:val="24"/>
              </w:rPr>
              <w:fldChar w:fldCharType="separate"/>
            </w:r>
            <w:r w:rsidR="00C73724">
              <w:rPr>
                <w:rFonts w:ascii="Arial Narrow" w:hAnsi="Arial Narrow" w:cs="Arial"/>
                <w:noProof/>
                <w:color w:val="000000"/>
                <w:sz w:val="24"/>
                <w:szCs w:val="24"/>
              </w:rPr>
              <w:t>46</w:t>
            </w:r>
            <w:r>
              <w:rPr>
                <w:rFonts w:ascii="Arial Narrow" w:hAnsi="Arial Narrow" w:cs="Arial"/>
                <w:color w:val="000000"/>
                <w:sz w:val="24"/>
                <w:szCs w:val="24"/>
              </w:rPr>
              <w:fldChar w:fldCharType="end"/>
            </w:r>
          </w:p>
        </w:tc>
        <w:tc>
          <w:tcPr>
            <w:tcW w:w="1081" w:type="dxa"/>
          </w:tcPr>
          <w:p w:rsidR="00D55D4C" w:rsidRDefault="00777599" w:rsidP="00A419D3">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fldChar w:fldCharType="begin"/>
            </w:r>
            <w:r w:rsidR="00C73724">
              <w:rPr>
                <w:rFonts w:ascii="Arial Narrow" w:hAnsi="Arial Narrow" w:cs="Arial"/>
                <w:color w:val="000000"/>
                <w:sz w:val="24"/>
                <w:szCs w:val="24"/>
              </w:rPr>
              <w:instrText xml:space="preserve"> =SUM(ABOVE) </w:instrText>
            </w:r>
            <w:r>
              <w:rPr>
                <w:rFonts w:ascii="Arial Narrow" w:hAnsi="Arial Narrow" w:cs="Arial"/>
                <w:color w:val="000000"/>
                <w:sz w:val="24"/>
                <w:szCs w:val="24"/>
              </w:rPr>
              <w:fldChar w:fldCharType="separate"/>
            </w:r>
            <w:r w:rsidR="00C73724">
              <w:rPr>
                <w:rFonts w:ascii="Arial Narrow" w:hAnsi="Arial Narrow" w:cs="Arial"/>
                <w:noProof/>
                <w:color w:val="000000"/>
                <w:sz w:val="24"/>
                <w:szCs w:val="24"/>
              </w:rPr>
              <w:t>459</w:t>
            </w:r>
            <w:r>
              <w:rPr>
                <w:rFonts w:ascii="Arial Narrow" w:hAnsi="Arial Narrow" w:cs="Arial"/>
                <w:color w:val="000000"/>
                <w:sz w:val="24"/>
                <w:szCs w:val="24"/>
              </w:rPr>
              <w:fldChar w:fldCharType="end"/>
            </w:r>
          </w:p>
        </w:tc>
      </w:tr>
    </w:tbl>
    <w:p w:rsidR="002A7161" w:rsidRDefault="00D55D4C" w:rsidP="00D55D4C">
      <w:pPr>
        <w:spacing w:after="0" w:line="240" w:lineRule="auto"/>
        <w:jc w:val="center"/>
        <w:rPr>
          <w:rFonts w:ascii="Arial Narrow" w:hAnsi="Arial Narrow" w:cs="Arial"/>
          <w:color w:val="000000"/>
          <w:sz w:val="24"/>
          <w:szCs w:val="24"/>
        </w:rPr>
      </w:pPr>
      <w:r>
        <w:rPr>
          <w:rFonts w:ascii="Arial Narrow" w:hAnsi="Arial Narrow" w:cs="Arial"/>
          <w:color w:val="000000"/>
          <w:sz w:val="24"/>
          <w:szCs w:val="24"/>
        </w:rPr>
        <w:t xml:space="preserve">Fuente: POT, 2002. </w:t>
      </w:r>
    </w:p>
    <w:p w:rsidR="002A7161" w:rsidRPr="00DC2611" w:rsidRDefault="002A7161" w:rsidP="00A419D3">
      <w:pPr>
        <w:spacing w:after="0" w:line="240" w:lineRule="auto"/>
        <w:jc w:val="both"/>
        <w:rPr>
          <w:rFonts w:ascii="Arial Narrow" w:hAnsi="Arial Narrow" w:cs="Arial"/>
          <w:color w:val="000000"/>
          <w:sz w:val="24"/>
          <w:szCs w:val="24"/>
        </w:rPr>
      </w:pPr>
    </w:p>
    <w:p w:rsidR="00737DED" w:rsidRDefault="00D16BCD" w:rsidP="00A419D3">
      <w:pPr>
        <w:pStyle w:val="Default"/>
        <w:spacing w:after="200"/>
        <w:jc w:val="both"/>
        <w:rPr>
          <w:rFonts w:ascii="Arial Narrow" w:hAnsi="Arial Narrow" w:cs="Arial"/>
        </w:rPr>
      </w:pPr>
      <w:r>
        <w:rPr>
          <w:rFonts w:ascii="Arial Narrow" w:hAnsi="Arial Narrow" w:cs="Arial"/>
          <w:bCs/>
        </w:rPr>
        <w:t>Como se m</w:t>
      </w:r>
      <w:r w:rsidR="0082418D">
        <w:rPr>
          <w:rFonts w:ascii="Arial Narrow" w:hAnsi="Arial Narrow" w:cs="Arial"/>
          <w:bCs/>
        </w:rPr>
        <w:t xml:space="preserve">encionó en líneas anteriores el agua </w:t>
      </w:r>
      <w:r>
        <w:rPr>
          <w:rFonts w:ascii="Arial Narrow" w:hAnsi="Arial Narrow" w:cs="Arial"/>
          <w:bCs/>
        </w:rPr>
        <w:t xml:space="preserve">que toma la comunidad en el sector rural no es buena y presenta riesgos para la salud. </w:t>
      </w:r>
      <w:r>
        <w:rPr>
          <w:rFonts w:ascii="Arial Narrow" w:hAnsi="Arial Narrow" w:cs="Arial"/>
        </w:rPr>
        <w:t>Esto último se ve reflejado en el estudio sobre calidad de agua que se desarrolló en el marco del Programa Conjunto de Cambio Climático con el liderazgo de la Organización Panamericana de la Salud y que se presenta en las próximas líneas.</w:t>
      </w:r>
    </w:p>
    <w:p w:rsidR="00D16BCD" w:rsidRDefault="00D16BCD" w:rsidP="00D16BCD">
      <w:pPr>
        <w:spacing w:after="0" w:line="240" w:lineRule="auto"/>
        <w:jc w:val="both"/>
        <w:rPr>
          <w:rFonts w:ascii="Arial Narrow" w:hAnsi="Arial Narrow" w:cs="Arial"/>
          <w:color w:val="000000"/>
          <w:sz w:val="24"/>
          <w:szCs w:val="24"/>
        </w:rPr>
      </w:pPr>
      <w:r>
        <w:rPr>
          <w:rFonts w:ascii="Arial Narrow" w:hAnsi="Arial Narrow" w:cs="Arial"/>
          <w:sz w:val="24"/>
          <w:szCs w:val="24"/>
        </w:rPr>
        <w:t xml:space="preserve">Para el análisis de la calidad de agua se escogieron dos sistemas de acueducto por resguardo y dos por territorio campesino, a lo largo de todo el sistema se tomaron siete puntos de muestreo (el tanque de almacenamiento, un sitio de interés común, cinco viviendas). Se tomaron tres muestras de cada punto en tres momentos diferentes con el fin de tener una información más acertada de cada punto </w:t>
      </w:r>
      <w:r w:rsidR="00C327A3">
        <w:rPr>
          <w:rFonts w:ascii="Arial Narrow" w:hAnsi="Arial Narrow" w:cs="Arial"/>
          <w:color w:val="000000"/>
          <w:sz w:val="24"/>
          <w:szCs w:val="24"/>
        </w:rPr>
        <w:t>(Ver Tabla 14</w:t>
      </w:r>
      <w:r>
        <w:rPr>
          <w:rFonts w:ascii="Arial Narrow" w:hAnsi="Arial Narrow" w:cs="Arial"/>
          <w:color w:val="000000"/>
          <w:sz w:val="24"/>
          <w:szCs w:val="24"/>
        </w:rPr>
        <w:t>).</w:t>
      </w:r>
    </w:p>
    <w:p w:rsidR="00D16BCD" w:rsidRDefault="00D16BCD" w:rsidP="00A419D3">
      <w:pPr>
        <w:pStyle w:val="Default"/>
        <w:spacing w:after="200"/>
        <w:jc w:val="both"/>
        <w:rPr>
          <w:rFonts w:ascii="Arial Narrow" w:hAnsi="Arial Narrow" w:cs="Arial"/>
        </w:rPr>
      </w:pPr>
    </w:p>
    <w:p w:rsidR="008A796B" w:rsidRPr="00F25BE2" w:rsidRDefault="00C327A3" w:rsidP="008A796B">
      <w:pPr>
        <w:spacing w:after="0"/>
        <w:jc w:val="center"/>
        <w:rPr>
          <w:rFonts w:ascii="Arial Narrow" w:hAnsi="Arial Narrow" w:cs="Arial"/>
          <w:b/>
          <w:color w:val="000000"/>
        </w:rPr>
      </w:pPr>
      <w:r>
        <w:rPr>
          <w:rFonts w:ascii="Arial Narrow" w:hAnsi="Arial Narrow" w:cs="Arial"/>
          <w:b/>
          <w:color w:val="000000"/>
        </w:rPr>
        <w:t>Tabla  14</w:t>
      </w:r>
      <w:r w:rsidR="008A796B" w:rsidRPr="00F25BE2">
        <w:rPr>
          <w:rFonts w:ascii="Arial Narrow" w:hAnsi="Arial Narrow" w:cs="Arial"/>
          <w:b/>
          <w:color w:val="000000"/>
        </w:rPr>
        <w:t>.  Lugares</w:t>
      </w:r>
      <w:r w:rsidR="008A796B">
        <w:rPr>
          <w:rFonts w:ascii="Arial Narrow" w:hAnsi="Arial Narrow" w:cs="Arial"/>
          <w:b/>
          <w:color w:val="000000"/>
        </w:rPr>
        <w:t xml:space="preserve"> de muestreo de calidad de agua</w:t>
      </w:r>
    </w:p>
    <w:tbl>
      <w:tblPr>
        <w:tblW w:w="88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65"/>
        <w:gridCol w:w="1365"/>
        <w:gridCol w:w="1132"/>
        <w:gridCol w:w="2521"/>
        <w:gridCol w:w="2514"/>
      </w:tblGrid>
      <w:tr w:rsidR="008A796B" w:rsidRPr="000606C4" w:rsidTr="00CC5E73">
        <w:trPr>
          <w:trHeight w:val="49"/>
        </w:trPr>
        <w:tc>
          <w:tcPr>
            <w:tcW w:w="1365" w:type="dxa"/>
            <w:tcMar>
              <w:top w:w="14" w:type="dxa"/>
              <w:left w:w="108" w:type="dxa"/>
              <w:bottom w:w="0" w:type="dxa"/>
              <w:right w:w="108" w:type="dxa"/>
            </w:tcMar>
            <w:vAlign w:val="center"/>
          </w:tcPr>
          <w:p w:rsidR="008A796B" w:rsidRPr="000606C4" w:rsidRDefault="008A796B" w:rsidP="00CC5E73">
            <w:pPr>
              <w:spacing w:after="0"/>
              <w:jc w:val="center"/>
              <w:rPr>
                <w:rFonts w:ascii="Arial Narrow" w:hAnsi="Arial Narrow" w:cs="Arial"/>
                <w:color w:val="000000"/>
                <w:sz w:val="20"/>
                <w:szCs w:val="20"/>
                <w:lang w:val="es-ES"/>
              </w:rPr>
            </w:pPr>
            <w:r>
              <w:rPr>
                <w:rFonts w:ascii="Arial Narrow" w:hAnsi="Arial Narrow" w:cs="Arial"/>
                <w:b/>
                <w:bCs/>
                <w:color w:val="000000"/>
                <w:sz w:val="20"/>
                <w:szCs w:val="20"/>
                <w:lang w:val="es-ES"/>
              </w:rPr>
              <w:t>RESGUARDO</w:t>
            </w:r>
          </w:p>
        </w:tc>
        <w:tc>
          <w:tcPr>
            <w:tcW w:w="1365" w:type="dxa"/>
            <w:tcMar>
              <w:top w:w="14" w:type="dxa"/>
              <w:left w:w="108" w:type="dxa"/>
              <w:bottom w:w="0" w:type="dxa"/>
              <w:right w:w="108" w:type="dxa"/>
            </w:tcMar>
            <w:vAlign w:val="center"/>
          </w:tcPr>
          <w:p w:rsidR="008A796B" w:rsidRPr="000606C4" w:rsidRDefault="008A796B" w:rsidP="00CC5E73">
            <w:pPr>
              <w:spacing w:after="0"/>
              <w:jc w:val="center"/>
              <w:rPr>
                <w:rFonts w:ascii="Arial Narrow" w:hAnsi="Arial Narrow" w:cs="Arial"/>
                <w:color w:val="000000"/>
                <w:sz w:val="20"/>
                <w:szCs w:val="20"/>
                <w:lang w:val="es-ES"/>
              </w:rPr>
            </w:pPr>
            <w:r w:rsidRPr="000606C4">
              <w:rPr>
                <w:rFonts w:ascii="Arial Narrow" w:hAnsi="Arial Narrow" w:cs="Arial"/>
                <w:b/>
                <w:bCs/>
                <w:color w:val="000000"/>
                <w:sz w:val="20"/>
                <w:szCs w:val="20"/>
                <w:lang w:val="es-ES"/>
              </w:rPr>
              <w:t>VEREDA</w:t>
            </w:r>
          </w:p>
        </w:tc>
        <w:tc>
          <w:tcPr>
            <w:tcW w:w="1132" w:type="dxa"/>
            <w:tcMar>
              <w:top w:w="14" w:type="dxa"/>
              <w:left w:w="108" w:type="dxa"/>
              <w:bottom w:w="0" w:type="dxa"/>
              <w:right w:w="108" w:type="dxa"/>
            </w:tcMar>
            <w:vAlign w:val="center"/>
          </w:tcPr>
          <w:p w:rsidR="008A796B" w:rsidRPr="000606C4" w:rsidRDefault="008A796B" w:rsidP="00CC5E73">
            <w:pPr>
              <w:spacing w:after="0"/>
              <w:jc w:val="center"/>
              <w:rPr>
                <w:rFonts w:ascii="Arial Narrow" w:hAnsi="Arial Narrow" w:cs="Arial"/>
                <w:color w:val="000000"/>
                <w:sz w:val="20"/>
                <w:szCs w:val="20"/>
                <w:lang w:val="es-ES"/>
              </w:rPr>
            </w:pPr>
            <w:r w:rsidRPr="000606C4">
              <w:rPr>
                <w:rFonts w:ascii="Arial Narrow" w:hAnsi="Arial Narrow" w:cs="Arial"/>
                <w:b/>
                <w:bCs/>
                <w:color w:val="000000"/>
                <w:sz w:val="20"/>
                <w:szCs w:val="20"/>
                <w:lang w:val="es-ES"/>
              </w:rPr>
              <w:t>FUENTE</w:t>
            </w:r>
          </w:p>
        </w:tc>
        <w:tc>
          <w:tcPr>
            <w:tcW w:w="2521" w:type="dxa"/>
            <w:tcMar>
              <w:top w:w="14" w:type="dxa"/>
              <w:left w:w="108" w:type="dxa"/>
              <w:bottom w:w="0" w:type="dxa"/>
              <w:right w:w="108" w:type="dxa"/>
            </w:tcMar>
          </w:tcPr>
          <w:p w:rsidR="008A796B" w:rsidRPr="000606C4" w:rsidRDefault="008A796B" w:rsidP="00CC5E73">
            <w:pPr>
              <w:spacing w:after="0"/>
              <w:jc w:val="center"/>
              <w:rPr>
                <w:rFonts w:ascii="Arial Narrow" w:hAnsi="Arial Narrow" w:cs="Arial"/>
                <w:color w:val="000000"/>
                <w:sz w:val="20"/>
                <w:szCs w:val="20"/>
                <w:lang w:val="es-ES"/>
              </w:rPr>
            </w:pPr>
            <w:r>
              <w:rPr>
                <w:rFonts w:ascii="Arial Narrow" w:hAnsi="Arial Narrow" w:cs="Arial"/>
                <w:b/>
                <w:bCs/>
                <w:color w:val="000000"/>
                <w:sz w:val="20"/>
                <w:szCs w:val="20"/>
                <w:lang w:val="es-ES"/>
              </w:rPr>
              <w:t>PUNTOS TOMA DE MUESTRAS</w:t>
            </w:r>
          </w:p>
        </w:tc>
        <w:tc>
          <w:tcPr>
            <w:tcW w:w="2514" w:type="dxa"/>
            <w:vAlign w:val="center"/>
          </w:tcPr>
          <w:p w:rsidR="008A796B" w:rsidRPr="000606C4" w:rsidRDefault="008A796B" w:rsidP="00CC5E73">
            <w:pPr>
              <w:spacing w:after="0"/>
              <w:jc w:val="center"/>
              <w:rPr>
                <w:rFonts w:ascii="Arial Narrow" w:hAnsi="Arial Narrow" w:cs="Arial"/>
                <w:b/>
                <w:bCs/>
                <w:color w:val="000000"/>
                <w:sz w:val="20"/>
                <w:szCs w:val="20"/>
              </w:rPr>
            </w:pPr>
            <w:r>
              <w:rPr>
                <w:rFonts w:ascii="Arial Narrow" w:hAnsi="Arial Narrow" w:cs="Arial"/>
                <w:b/>
                <w:bCs/>
                <w:color w:val="000000"/>
                <w:sz w:val="20"/>
                <w:szCs w:val="20"/>
              </w:rPr>
              <w:t>FEC</w:t>
            </w:r>
            <w:r w:rsidR="005F1163">
              <w:rPr>
                <w:rFonts w:ascii="Arial Narrow" w:hAnsi="Arial Narrow" w:cs="Arial"/>
                <w:b/>
                <w:bCs/>
                <w:color w:val="000000"/>
                <w:sz w:val="20"/>
                <w:szCs w:val="20"/>
              </w:rPr>
              <w:t>HA</w:t>
            </w:r>
          </w:p>
        </w:tc>
      </w:tr>
      <w:tr w:rsidR="008A796B" w:rsidRPr="000606C4" w:rsidTr="00CC5E73">
        <w:trPr>
          <w:trHeight w:val="857"/>
        </w:trPr>
        <w:tc>
          <w:tcPr>
            <w:tcW w:w="1365" w:type="dxa"/>
            <w:vMerge w:val="restart"/>
            <w:tcMar>
              <w:top w:w="14" w:type="dxa"/>
              <w:left w:w="108" w:type="dxa"/>
              <w:bottom w:w="0" w:type="dxa"/>
              <w:right w:w="108" w:type="dxa"/>
            </w:tcMar>
            <w:vAlign w:val="center"/>
          </w:tcPr>
          <w:p w:rsidR="008A796B" w:rsidRPr="004605DF" w:rsidRDefault="008A796B" w:rsidP="00CC5E73">
            <w:pPr>
              <w:spacing w:after="0" w:line="240" w:lineRule="auto"/>
              <w:jc w:val="center"/>
              <w:rPr>
                <w:rFonts w:ascii="Arial Narrow" w:hAnsi="Arial Narrow" w:cs="Calibri"/>
                <w:color w:val="000000"/>
                <w:sz w:val="20"/>
                <w:lang w:eastAsia="es-CO"/>
              </w:rPr>
            </w:pPr>
            <w:r>
              <w:rPr>
                <w:rFonts w:ascii="Arial Narrow" w:hAnsi="Arial Narrow" w:cs="Calibri"/>
                <w:color w:val="000000"/>
                <w:sz w:val="20"/>
                <w:lang w:eastAsia="es-CO"/>
              </w:rPr>
              <w:t>Resguardo d</w:t>
            </w:r>
            <w:r w:rsidRPr="004605DF">
              <w:rPr>
                <w:rFonts w:ascii="Arial Narrow" w:hAnsi="Arial Narrow" w:cs="Calibri"/>
                <w:color w:val="000000"/>
                <w:sz w:val="20"/>
                <w:lang w:eastAsia="es-CO"/>
              </w:rPr>
              <w:t>e Quintana</w:t>
            </w:r>
          </w:p>
        </w:tc>
        <w:tc>
          <w:tcPr>
            <w:tcW w:w="1365" w:type="dxa"/>
            <w:tcMar>
              <w:top w:w="14" w:type="dxa"/>
              <w:left w:w="108" w:type="dxa"/>
              <w:bottom w:w="0" w:type="dxa"/>
              <w:right w:w="108" w:type="dxa"/>
            </w:tcMar>
            <w:vAlign w:val="center"/>
          </w:tcPr>
          <w:p w:rsidR="008A796B" w:rsidRPr="00FD740E" w:rsidRDefault="008A796B" w:rsidP="00CC5E73">
            <w:pPr>
              <w:spacing w:after="0" w:line="240" w:lineRule="auto"/>
              <w:jc w:val="center"/>
              <w:rPr>
                <w:rFonts w:ascii="Arial Narrow" w:hAnsi="Arial Narrow" w:cs="Calibri"/>
                <w:sz w:val="20"/>
                <w:lang w:eastAsia="es-CO"/>
              </w:rPr>
            </w:pPr>
            <w:r w:rsidRPr="00FD740E">
              <w:rPr>
                <w:rFonts w:ascii="Arial Narrow" w:hAnsi="Arial Narrow" w:cs="Calibri"/>
                <w:sz w:val="20"/>
                <w:lang w:eastAsia="es-CO"/>
              </w:rPr>
              <w:t>San Isidro</w:t>
            </w:r>
          </w:p>
        </w:tc>
        <w:tc>
          <w:tcPr>
            <w:tcW w:w="1132" w:type="dxa"/>
            <w:tcMar>
              <w:top w:w="14" w:type="dxa"/>
              <w:left w:w="108" w:type="dxa"/>
              <w:bottom w:w="0" w:type="dxa"/>
              <w:right w:w="108" w:type="dxa"/>
            </w:tcMar>
            <w:vAlign w:val="center"/>
          </w:tcPr>
          <w:p w:rsidR="008A796B" w:rsidRPr="004605DF" w:rsidRDefault="008A796B" w:rsidP="00CC5E73">
            <w:pPr>
              <w:spacing w:after="0" w:line="240" w:lineRule="auto"/>
              <w:jc w:val="center"/>
              <w:rPr>
                <w:rFonts w:ascii="Arial Narrow" w:hAnsi="Arial Narrow" w:cs="Calibri"/>
                <w:color w:val="000000"/>
                <w:sz w:val="20"/>
                <w:lang w:eastAsia="es-CO"/>
              </w:rPr>
            </w:pPr>
            <w:r w:rsidRPr="004605DF">
              <w:rPr>
                <w:rFonts w:ascii="Arial Narrow" w:hAnsi="Arial Narrow" w:cs="Calibri"/>
                <w:color w:val="000000"/>
                <w:sz w:val="20"/>
                <w:lang w:eastAsia="es-CO"/>
              </w:rPr>
              <w:t>Piedra Grande</w:t>
            </w:r>
          </w:p>
        </w:tc>
        <w:tc>
          <w:tcPr>
            <w:tcW w:w="2521" w:type="dxa"/>
            <w:tcMar>
              <w:top w:w="14" w:type="dxa"/>
              <w:left w:w="108" w:type="dxa"/>
              <w:bottom w:w="0" w:type="dxa"/>
              <w:right w:w="108" w:type="dxa"/>
            </w:tcMar>
            <w:vAlign w:val="center"/>
          </w:tcPr>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Tanque Almacenamiento</w:t>
            </w:r>
          </w:p>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Institución Educativa (IE) San Isidro</w:t>
            </w:r>
          </w:p>
          <w:p w:rsidR="008A796B" w:rsidRPr="000606C4"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Cinco Viviendas</w:t>
            </w:r>
          </w:p>
        </w:tc>
        <w:tc>
          <w:tcPr>
            <w:tcW w:w="2514" w:type="dxa"/>
            <w:vMerge w:val="restart"/>
            <w:vAlign w:val="center"/>
          </w:tcPr>
          <w:p w:rsidR="008A796B" w:rsidRDefault="008A796B" w:rsidP="008A3DAA">
            <w:pPr>
              <w:numPr>
                <w:ilvl w:val="0"/>
                <w:numId w:val="27"/>
              </w:numPr>
              <w:spacing w:after="0"/>
              <w:ind w:left="294" w:hanging="142"/>
              <w:rPr>
                <w:rFonts w:ascii="Arial Narrow" w:hAnsi="Arial Narrow" w:cs="Arial"/>
                <w:color w:val="000000"/>
                <w:sz w:val="20"/>
                <w:szCs w:val="20"/>
              </w:rPr>
            </w:pPr>
            <w:r>
              <w:rPr>
                <w:rFonts w:ascii="Arial Narrow" w:hAnsi="Arial Narrow" w:cs="Arial"/>
                <w:color w:val="000000"/>
                <w:sz w:val="20"/>
                <w:szCs w:val="20"/>
              </w:rPr>
              <w:t>Primera serie de muestreos: 6 de septiembre de 2010</w:t>
            </w:r>
          </w:p>
          <w:p w:rsidR="008A796B" w:rsidRDefault="008A796B" w:rsidP="008A3DAA">
            <w:pPr>
              <w:numPr>
                <w:ilvl w:val="0"/>
                <w:numId w:val="27"/>
              </w:numPr>
              <w:spacing w:after="0"/>
              <w:ind w:left="294" w:hanging="142"/>
              <w:rPr>
                <w:rFonts w:ascii="Arial Narrow" w:hAnsi="Arial Narrow" w:cs="Arial"/>
                <w:color w:val="000000"/>
                <w:sz w:val="20"/>
                <w:szCs w:val="20"/>
              </w:rPr>
            </w:pPr>
            <w:r>
              <w:rPr>
                <w:rFonts w:ascii="Arial Narrow" w:hAnsi="Arial Narrow" w:cs="Arial"/>
                <w:color w:val="000000"/>
                <w:sz w:val="20"/>
                <w:szCs w:val="20"/>
              </w:rPr>
              <w:t>Segunda serie de muestreos: 27 de septiembre de 2010</w:t>
            </w:r>
          </w:p>
          <w:p w:rsidR="008A796B" w:rsidRPr="000606C4" w:rsidRDefault="008A796B" w:rsidP="008A3DAA">
            <w:pPr>
              <w:numPr>
                <w:ilvl w:val="0"/>
                <w:numId w:val="27"/>
              </w:numPr>
              <w:spacing w:after="0"/>
              <w:ind w:left="294" w:hanging="142"/>
              <w:rPr>
                <w:rFonts w:ascii="Arial Narrow" w:hAnsi="Arial Narrow" w:cs="Arial"/>
                <w:color w:val="000000"/>
                <w:sz w:val="20"/>
                <w:szCs w:val="20"/>
              </w:rPr>
            </w:pPr>
            <w:r>
              <w:rPr>
                <w:rFonts w:ascii="Arial Narrow" w:hAnsi="Arial Narrow" w:cs="Arial"/>
                <w:color w:val="000000"/>
                <w:sz w:val="20"/>
                <w:szCs w:val="20"/>
              </w:rPr>
              <w:t>Tercera serie de muestros: 4 de octubre de 2010</w:t>
            </w:r>
          </w:p>
        </w:tc>
      </w:tr>
      <w:tr w:rsidR="008A796B" w:rsidRPr="000606C4" w:rsidTr="00CC5E73">
        <w:trPr>
          <w:trHeight w:val="47"/>
        </w:trPr>
        <w:tc>
          <w:tcPr>
            <w:tcW w:w="1365" w:type="dxa"/>
            <w:vMerge/>
            <w:vAlign w:val="center"/>
          </w:tcPr>
          <w:p w:rsidR="008A796B" w:rsidRPr="000606C4" w:rsidRDefault="008A796B" w:rsidP="00CC5E73">
            <w:pPr>
              <w:spacing w:after="0"/>
              <w:jc w:val="both"/>
              <w:rPr>
                <w:rFonts w:ascii="Arial Narrow" w:hAnsi="Arial Narrow" w:cs="Arial"/>
                <w:color w:val="000000"/>
                <w:sz w:val="20"/>
                <w:szCs w:val="20"/>
                <w:lang w:val="es-ES"/>
              </w:rPr>
            </w:pPr>
          </w:p>
        </w:tc>
        <w:tc>
          <w:tcPr>
            <w:tcW w:w="1365" w:type="dxa"/>
            <w:vAlign w:val="center"/>
          </w:tcPr>
          <w:p w:rsidR="008A796B" w:rsidRPr="000606C4" w:rsidRDefault="008A796B" w:rsidP="00CC5E73">
            <w:pPr>
              <w:spacing w:after="0"/>
              <w:jc w:val="center"/>
              <w:rPr>
                <w:rFonts w:ascii="Arial Narrow" w:hAnsi="Arial Narrow" w:cs="Arial"/>
                <w:color w:val="000000"/>
                <w:sz w:val="20"/>
                <w:szCs w:val="20"/>
                <w:lang w:val="es-ES"/>
              </w:rPr>
            </w:pPr>
            <w:r w:rsidRPr="00FD740E">
              <w:rPr>
                <w:rFonts w:ascii="Arial Narrow" w:hAnsi="Arial Narrow" w:cs="Calibri"/>
                <w:sz w:val="20"/>
                <w:lang w:eastAsia="es-CO"/>
              </w:rPr>
              <w:t>San Juan</w:t>
            </w:r>
          </w:p>
        </w:tc>
        <w:tc>
          <w:tcPr>
            <w:tcW w:w="1132" w:type="dxa"/>
            <w:tcMar>
              <w:top w:w="14" w:type="dxa"/>
              <w:left w:w="108" w:type="dxa"/>
              <w:bottom w:w="0" w:type="dxa"/>
              <w:right w:w="108" w:type="dxa"/>
            </w:tcMar>
            <w:vAlign w:val="center"/>
          </w:tcPr>
          <w:p w:rsidR="008A796B" w:rsidRPr="000606C4" w:rsidRDefault="008A796B" w:rsidP="00CC5E73">
            <w:pPr>
              <w:spacing w:after="0"/>
              <w:jc w:val="both"/>
              <w:rPr>
                <w:rFonts w:ascii="Arial Narrow" w:hAnsi="Arial Narrow" w:cs="Arial"/>
                <w:color w:val="000000"/>
                <w:sz w:val="20"/>
                <w:szCs w:val="20"/>
                <w:lang w:val="es-ES"/>
              </w:rPr>
            </w:pPr>
            <w:r w:rsidRPr="004605DF">
              <w:rPr>
                <w:rFonts w:ascii="Arial Narrow" w:hAnsi="Arial Narrow" w:cs="Calibri"/>
                <w:color w:val="000000"/>
                <w:sz w:val="20"/>
                <w:lang w:eastAsia="es-CO"/>
              </w:rPr>
              <w:t>San Juan</w:t>
            </w:r>
          </w:p>
        </w:tc>
        <w:tc>
          <w:tcPr>
            <w:tcW w:w="2521" w:type="dxa"/>
            <w:tcMar>
              <w:top w:w="14" w:type="dxa"/>
              <w:left w:w="108" w:type="dxa"/>
              <w:bottom w:w="0" w:type="dxa"/>
              <w:right w:w="108" w:type="dxa"/>
            </w:tcMar>
          </w:tcPr>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Tanque Almacenamiento</w:t>
            </w:r>
          </w:p>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IE Agroforestal San Juan</w:t>
            </w:r>
          </w:p>
          <w:p w:rsidR="008A796B" w:rsidRPr="009D6A9E"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Cinco Viviendas</w:t>
            </w:r>
          </w:p>
        </w:tc>
        <w:tc>
          <w:tcPr>
            <w:tcW w:w="2514" w:type="dxa"/>
            <w:vMerge/>
          </w:tcPr>
          <w:p w:rsidR="008A796B" w:rsidRPr="000606C4" w:rsidRDefault="008A796B" w:rsidP="00CC5E73">
            <w:pPr>
              <w:spacing w:after="0"/>
              <w:jc w:val="both"/>
              <w:rPr>
                <w:rFonts w:ascii="Arial Narrow" w:hAnsi="Arial Narrow" w:cs="Arial"/>
                <w:color w:val="000000"/>
                <w:sz w:val="20"/>
                <w:szCs w:val="20"/>
                <w:lang w:val="es-ES"/>
              </w:rPr>
            </w:pPr>
          </w:p>
        </w:tc>
      </w:tr>
      <w:tr w:rsidR="008A796B" w:rsidRPr="000606C4" w:rsidTr="00CC5E73">
        <w:trPr>
          <w:trHeight w:val="49"/>
        </w:trPr>
        <w:tc>
          <w:tcPr>
            <w:tcW w:w="1365" w:type="dxa"/>
            <w:vMerge w:val="restart"/>
            <w:tcMar>
              <w:top w:w="14" w:type="dxa"/>
              <w:left w:w="108" w:type="dxa"/>
              <w:bottom w:w="0" w:type="dxa"/>
              <w:right w:w="108" w:type="dxa"/>
            </w:tcMar>
            <w:vAlign w:val="center"/>
          </w:tcPr>
          <w:p w:rsidR="008A796B" w:rsidRPr="004605DF" w:rsidRDefault="008A796B" w:rsidP="00CC5E73">
            <w:pPr>
              <w:spacing w:after="0" w:line="240" w:lineRule="auto"/>
              <w:jc w:val="center"/>
              <w:rPr>
                <w:rFonts w:ascii="Arial Narrow" w:hAnsi="Arial Narrow" w:cs="Calibri"/>
                <w:color w:val="000000"/>
                <w:sz w:val="20"/>
                <w:lang w:eastAsia="es-CO"/>
              </w:rPr>
            </w:pPr>
            <w:r>
              <w:rPr>
                <w:rFonts w:ascii="Arial Narrow" w:hAnsi="Arial Narrow" w:cs="Calibri"/>
                <w:color w:val="000000"/>
                <w:sz w:val="20"/>
                <w:lang w:eastAsia="es-CO"/>
              </w:rPr>
              <w:t xml:space="preserve">Asocampo </w:t>
            </w:r>
            <w:r w:rsidRPr="004605DF">
              <w:rPr>
                <w:rFonts w:ascii="Arial Narrow" w:hAnsi="Arial Narrow" w:cs="Calibri"/>
                <w:color w:val="000000"/>
                <w:sz w:val="20"/>
                <w:lang w:eastAsia="es-CO"/>
              </w:rPr>
              <w:t xml:space="preserve"> Asoproquintana</w:t>
            </w:r>
          </w:p>
        </w:tc>
        <w:tc>
          <w:tcPr>
            <w:tcW w:w="1365" w:type="dxa"/>
            <w:tcMar>
              <w:top w:w="14" w:type="dxa"/>
              <w:left w:w="108" w:type="dxa"/>
              <w:bottom w:w="0" w:type="dxa"/>
              <w:right w:w="108" w:type="dxa"/>
            </w:tcMar>
            <w:vAlign w:val="center"/>
          </w:tcPr>
          <w:p w:rsidR="008A796B" w:rsidRPr="00FD740E" w:rsidRDefault="008A796B" w:rsidP="00CC5E73">
            <w:pPr>
              <w:spacing w:after="0" w:line="240" w:lineRule="auto"/>
              <w:jc w:val="center"/>
              <w:rPr>
                <w:rFonts w:ascii="Arial Narrow" w:hAnsi="Arial Narrow" w:cs="Calibri"/>
                <w:sz w:val="20"/>
                <w:lang w:eastAsia="es-CO"/>
              </w:rPr>
            </w:pPr>
            <w:r w:rsidRPr="00FD740E">
              <w:rPr>
                <w:rFonts w:ascii="Arial Narrow" w:hAnsi="Arial Narrow" w:cs="Calibri"/>
                <w:sz w:val="20"/>
                <w:lang w:eastAsia="es-CO"/>
              </w:rPr>
              <w:t xml:space="preserve">Las </w:t>
            </w:r>
            <w:r w:rsidR="005D3B6D">
              <w:rPr>
                <w:rFonts w:ascii="Arial Narrow" w:hAnsi="Arial Narrow" w:cs="Calibri"/>
                <w:sz w:val="20"/>
                <w:lang w:eastAsia="es-CO"/>
              </w:rPr>
              <w:t>Huacas</w:t>
            </w:r>
          </w:p>
        </w:tc>
        <w:tc>
          <w:tcPr>
            <w:tcW w:w="1132" w:type="dxa"/>
            <w:tcMar>
              <w:top w:w="14" w:type="dxa"/>
              <w:left w:w="108" w:type="dxa"/>
              <w:bottom w:w="0" w:type="dxa"/>
              <w:right w:w="108" w:type="dxa"/>
            </w:tcMar>
            <w:vAlign w:val="center"/>
          </w:tcPr>
          <w:p w:rsidR="008A796B" w:rsidRPr="004605DF" w:rsidRDefault="008A796B" w:rsidP="00CC5E73">
            <w:pPr>
              <w:spacing w:after="0" w:line="240" w:lineRule="auto"/>
              <w:jc w:val="center"/>
              <w:rPr>
                <w:rFonts w:ascii="Arial Narrow" w:hAnsi="Arial Narrow" w:cs="Calibri"/>
                <w:color w:val="000000"/>
                <w:sz w:val="20"/>
                <w:lang w:eastAsia="es-CO"/>
              </w:rPr>
            </w:pPr>
            <w:r w:rsidRPr="004605DF">
              <w:rPr>
                <w:rFonts w:ascii="Arial Narrow" w:hAnsi="Arial Narrow" w:cs="Calibri"/>
                <w:color w:val="000000"/>
                <w:sz w:val="20"/>
                <w:lang w:eastAsia="es-CO"/>
              </w:rPr>
              <w:t>Carnicerías</w:t>
            </w:r>
          </w:p>
        </w:tc>
        <w:tc>
          <w:tcPr>
            <w:tcW w:w="2521" w:type="dxa"/>
            <w:tcMar>
              <w:top w:w="14" w:type="dxa"/>
              <w:left w:w="108" w:type="dxa"/>
              <w:bottom w:w="0" w:type="dxa"/>
              <w:right w:w="108" w:type="dxa"/>
            </w:tcMar>
          </w:tcPr>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Tanque Almacenamiento</w:t>
            </w:r>
          </w:p>
          <w:p w:rsidR="008A796B" w:rsidRPr="009D6A9E"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 xml:space="preserve">IE Las </w:t>
            </w:r>
            <w:r w:rsidR="005D3B6D">
              <w:rPr>
                <w:rFonts w:ascii="Arial Narrow" w:hAnsi="Arial Narrow" w:cs="Arial"/>
                <w:color w:val="000000"/>
                <w:sz w:val="20"/>
                <w:szCs w:val="20"/>
                <w:lang w:val="es-ES"/>
              </w:rPr>
              <w:t>Huacas</w:t>
            </w:r>
          </w:p>
          <w:p w:rsidR="008A796B" w:rsidRPr="000606C4"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rPr>
              <w:t>Cinco Viviendas</w:t>
            </w:r>
          </w:p>
        </w:tc>
        <w:tc>
          <w:tcPr>
            <w:tcW w:w="2514" w:type="dxa"/>
            <w:vMerge/>
            <w:vAlign w:val="center"/>
          </w:tcPr>
          <w:p w:rsidR="008A796B" w:rsidRPr="000606C4" w:rsidRDefault="008A796B" w:rsidP="008A3DAA">
            <w:pPr>
              <w:numPr>
                <w:ilvl w:val="0"/>
                <w:numId w:val="27"/>
              </w:numPr>
              <w:spacing w:after="0"/>
              <w:ind w:left="294" w:hanging="142"/>
              <w:rPr>
                <w:rFonts w:ascii="Arial Narrow" w:hAnsi="Arial Narrow" w:cs="Arial"/>
                <w:color w:val="000000"/>
                <w:sz w:val="20"/>
                <w:szCs w:val="20"/>
                <w:lang w:val="es-ES"/>
              </w:rPr>
            </w:pPr>
          </w:p>
        </w:tc>
      </w:tr>
      <w:tr w:rsidR="008A796B" w:rsidRPr="000606C4" w:rsidTr="00CC5E73">
        <w:trPr>
          <w:trHeight w:val="49"/>
        </w:trPr>
        <w:tc>
          <w:tcPr>
            <w:tcW w:w="1365" w:type="dxa"/>
            <w:vMerge/>
            <w:vAlign w:val="center"/>
          </w:tcPr>
          <w:p w:rsidR="008A796B" w:rsidRPr="000606C4" w:rsidRDefault="008A796B" w:rsidP="00CC5E73">
            <w:pPr>
              <w:spacing w:after="0"/>
              <w:jc w:val="both"/>
              <w:rPr>
                <w:rFonts w:ascii="Arial Narrow" w:hAnsi="Arial Narrow" w:cs="Arial"/>
                <w:color w:val="000000"/>
                <w:sz w:val="20"/>
                <w:szCs w:val="20"/>
                <w:lang w:val="es-ES"/>
              </w:rPr>
            </w:pPr>
          </w:p>
        </w:tc>
        <w:tc>
          <w:tcPr>
            <w:tcW w:w="1365" w:type="dxa"/>
            <w:vAlign w:val="center"/>
          </w:tcPr>
          <w:p w:rsidR="008A796B" w:rsidRPr="000606C4" w:rsidRDefault="008A796B" w:rsidP="00CC5E73">
            <w:pPr>
              <w:spacing w:after="0"/>
              <w:jc w:val="center"/>
              <w:rPr>
                <w:rFonts w:ascii="Arial Narrow" w:hAnsi="Arial Narrow" w:cs="Arial"/>
                <w:color w:val="000000"/>
                <w:sz w:val="20"/>
                <w:szCs w:val="20"/>
                <w:lang w:val="es-ES"/>
              </w:rPr>
            </w:pPr>
            <w:r w:rsidRPr="00FD740E">
              <w:rPr>
                <w:rFonts w:ascii="Arial Narrow" w:hAnsi="Arial Narrow" w:cs="Calibri"/>
                <w:sz w:val="20"/>
                <w:lang w:eastAsia="es-CO"/>
              </w:rPr>
              <w:t>Los Llanos</w:t>
            </w:r>
          </w:p>
        </w:tc>
        <w:tc>
          <w:tcPr>
            <w:tcW w:w="1132" w:type="dxa"/>
            <w:tcMar>
              <w:top w:w="14" w:type="dxa"/>
              <w:left w:w="108" w:type="dxa"/>
              <w:bottom w:w="0" w:type="dxa"/>
              <w:right w:w="108" w:type="dxa"/>
            </w:tcMar>
            <w:vAlign w:val="center"/>
          </w:tcPr>
          <w:p w:rsidR="008A796B" w:rsidRPr="000606C4" w:rsidRDefault="008A796B" w:rsidP="00CC5E73">
            <w:pPr>
              <w:spacing w:after="0"/>
              <w:jc w:val="both"/>
              <w:rPr>
                <w:rFonts w:ascii="Arial Narrow" w:hAnsi="Arial Narrow" w:cs="Arial"/>
                <w:color w:val="000000"/>
                <w:sz w:val="20"/>
                <w:szCs w:val="20"/>
                <w:lang w:val="es-ES"/>
              </w:rPr>
            </w:pPr>
            <w:r w:rsidRPr="004605DF">
              <w:rPr>
                <w:rFonts w:ascii="Arial Narrow" w:hAnsi="Arial Narrow" w:cs="Calibri"/>
                <w:color w:val="000000"/>
                <w:sz w:val="20"/>
                <w:lang w:eastAsia="es-CO"/>
              </w:rPr>
              <w:t>Carnicerías</w:t>
            </w:r>
          </w:p>
        </w:tc>
        <w:tc>
          <w:tcPr>
            <w:tcW w:w="2521" w:type="dxa"/>
            <w:tcMar>
              <w:top w:w="14" w:type="dxa"/>
              <w:left w:w="108" w:type="dxa"/>
              <w:bottom w:w="0" w:type="dxa"/>
              <w:right w:w="108" w:type="dxa"/>
            </w:tcMar>
          </w:tcPr>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Tanque Almacenamiento</w:t>
            </w:r>
          </w:p>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IE Los Campos</w:t>
            </w:r>
          </w:p>
          <w:p w:rsidR="008A796B" w:rsidRPr="000606C4"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Cinco Viviendas</w:t>
            </w:r>
          </w:p>
        </w:tc>
        <w:tc>
          <w:tcPr>
            <w:tcW w:w="2514" w:type="dxa"/>
            <w:vMerge/>
          </w:tcPr>
          <w:p w:rsidR="008A796B" w:rsidRPr="000606C4" w:rsidRDefault="008A796B" w:rsidP="00CC5E73">
            <w:pPr>
              <w:spacing w:after="0"/>
              <w:jc w:val="both"/>
              <w:rPr>
                <w:rFonts w:ascii="Arial Narrow" w:hAnsi="Arial Narrow" w:cs="Arial"/>
                <w:color w:val="000000"/>
                <w:sz w:val="20"/>
                <w:szCs w:val="20"/>
                <w:lang w:val="es-ES"/>
              </w:rPr>
            </w:pPr>
          </w:p>
        </w:tc>
      </w:tr>
      <w:tr w:rsidR="008A796B" w:rsidRPr="000606C4" w:rsidTr="00CC5E73">
        <w:trPr>
          <w:trHeight w:val="49"/>
        </w:trPr>
        <w:tc>
          <w:tcPr>
            <w:tcW w:w="1365" w:type="dxa"/>
            <w:vMerge/>
            <w:vAlign w:val="center"/>
          </w:tcPr>
          <w:p w:rsidR="008A796B" w:rsidRPr="000606C4" w:rsidRDefault="008A796B" w:rsidP="00CC5E73">
            <w:pPr>
              <w:spacing w:after="0"/>
              <w:jc w:val="both"/>
              <w:rPr>
                <w:rFonts w:ascii="Arial Narrow" w:hAnsi="Arial Narrow" w:cs="Arial"/>
                <w:color w:val="000000"/>
                <w:sz w:val="20"/>
                <w:szCs w:val="20"/>
                <w:lang w:val="es-ES"/>
              </w:rPr>
            </w:pPr>
          </w:p>
        </w:tc>
        <w:tc>
          <w:tcPr>
            <w:tcW w:w="1365" w:type="dxa"/>
            <w:vAlign w:val="center"/>
          </w:tcPr>
          <w:p w:rsidR="008A796B" w:rsidRPr="00FD740E" w:rsidRDefault="008A796B" w:rsidP="00CC5E73">
            <w:pPr>
              <w:spacing w:after="0" w:line="240" w:lineRule="auto"/>
              <w:jc w:val="center"/>
              <w:rPr>
                <w:rFonts w:ascii="Arial Narrow" w:hAnsi="Arial Narrow" w:cs="Calibri"/>
                <w:sz w:val="20"/>
                <w:lang w:eastAsia="es-CO"/>
              </w:rPr>
            </w:pPr>
            <w:r w:rsidRPr="00FD740E">
              <w:rPr>
                <w:rFonts w:ascii="Arial Narrow" w:hAnsi="Arial Narrow" w:cs="Calibri"/>
                <w:sz w:val="20"/>
                <w:lang w:eastAsia="es-CO"/>
              </w:rPr>
              <w:t>Quintana</w:t>
            </w:r>
          </w:p>
        </w:tc>
        <w:tc>
          <w:tcPr>
            <w:tcW w:w="1132" w:type="dxa"/>
            <w:tcMar>
              <w:top w:w="14" w:type="dxa"/>
              <w:left w:w="108" w:type="dxa"/>
              <w:bottom w:w="0" w:type="dxa"/>
              <w:right w:w="108" w:type="dxa"/>
            </w:tcMar>
            <w:vAlign w:val="center"/>
          </w:tcPr>
          <w:p w:rsidR="008A796B" w:rsidRPr="004605DF" w:rsidRDefault="008A796B" w:rsidP="00CC5E73">
            <w:pPr>
              <w:spacing w:after="0" w:line="240" w:lineRule="auto"/>
              <w:jc w:val="center"/>
              <w:rPr>
                <w:rFonts w:ascii="Arial Narrow" w:hAnsi="Arial Narrow" w:cs="Calibri"/>
                <w:color w:val="000000"/>
                <w:sz w:val="20"/>
                <w:lang w:eastAsia="es-CO"/>
              </w:rPr>
            </w:pPr>
            <w:r w:rsidRPr="004605DF">
              <w:rPr>
                <w:rFonts w:ascii="Arial Narrow" w:hAnsi="Arial Narrow" w:cs="Calibri"/>
                <w:color w:val="000000"/>
                <w:sz w:val="20"/>
                <w:lang w:eastAsia="es-CO"/>
              </w:rPr>
              <w:t>La Chorrera</w:t>
            </w:r>
          </w:p>
        </w:tc>
        <w:tc>
          <w:tcPr>
            <w:tcW w:w="2521" w:type="dxa"/>
            <w:tcMar>
              <w:top w:w="14" w:type="dxa"/>
              <w:left w:w="108" w:type="dxa"/>
              <w:bottom w:w="0" w:type="dxa"/>
              <w:right w:w="108" w:type="dxa"/>
            </w:tcMar>
          </w:tcPr>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Tanque Almacenamiento</w:t>
            </w:r>
          </w:p>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IE Vereda Quintana</w:t>
            </w:r>
          </w:p>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Cinco Viviendas</w:t>
            </w:r>
          </w:p>
        </w:tc>
        <w:tc>
          <w:tcPr>
            <w:tcW w:w="2514" w:type="dxa"/>
            <w:vMerge/>
          </w:tcPr>
          <w:p w:rsidR="008A796B" w:rsidRPr="000606C4" w:rsidRDefault="008A796B" w:rsidP="00CC5E73">
            <w:pPr>
              <w:spacing w:after="0"/>
              <w:jc w:val="both"/>
              <w:rPr>
                <w:rFonts w:ascii="Arial Narrow" w:hAnsi="Arial Narrow" w:cs="Arial"/>
                <w:color w:val="000000"/>
                <w:sz w:val="20"/>
                <w:szCs w:val="20"/>
                <w:lang w:val="es-ES"/>
              </w:rPr>
            </w:pPr>
          </w:p>
        </w:tc>
      </w:tr>
      <w:tr w:rsidR="008A796B" w:rsidRPr="000606C4" w:rsidTr="00CC5E73">
        <w:trPr>
          <w:trHeight w:val="25"/>
        </w:trPr>
        <w:tc>
          <w:tcPr>
            <w:tcW w:w="1365" w:type="dxa"/>
            <w:vMerge w:val="restart"/>
            <w:tcMar>
              <w:top w:w="14" w:type="dxa"/>
              <w:left w:w="108" w:type="dxa"/>
              <w:bottom w:w="0" w:type="dxa"/>
              <w:right w:w="108" w:type="dxa"/>
            </w:tcMar>
            <w:vAlign w:val="center"/>
          </w:tcPr>
          <w:p w:rsidR="008A796B" w:rsidRPr="004605DF" w:rsidRDefault="008A796B" w:rsidP="00CC5E73">
            <w:pPr>
              <w:spacing w:after="0" w:line="240" w:lineRule="auto"/>
              <w:jc w:val="center"/>
              <w:rPr>
                <w:rFonts w:ascii="Arial Narrow" w:hAnsi="Arial Narrow" w:cs="Calibri"/>
                <w:color w:val="000000"/>
                <w:sz w:val="20"/>
                <w:lang w:eastAsia="es-CO"/>
              </w:rPr>
            </w:pPr>
            <w:r>
              <w:rPr>
                <w:rFonts w:ascii="Arial Narrow" w:hAnsi="Arial Narrow" w:cs="Calibri"/>
                <w:color w:val="000000"/>
                <w:sz w:val="20"/>
                <w:lang w:eastAsia="es-CO"/>
              </w:rPr>
              <w:t>Resguardo d</w:t>
            </w:r>
            <w:r w:rsidRPr="004605DF">
              <w:rPr>
                <w:rFonts w:ascii="Arial Narrow" w:hAnsi="Arial Narrow" w:cs="Calibri"/>
                <w:color w:val="000000"/>
                <w:sz w:val="20"/>
                <w:lang w:eastAsia="es-CO"/>
              </w:rPr>
              <w:t>e Poblazón</w:t>
            </w:r>
          </w:p>
        </w:tc>
        <w:tc>
          <w:tcPr>
            <w:tcW w:w="1365" w:type="dxa"/>
            <w:tcMar>
              <w:top w:w="14" w:type="dxa"/>
              <w:left w:w="108" w:type="dxa"/>
              <w:bottom w:w="0" w:type="dxa"/>
              <w:right w:w="108" w:type="dxa"/>
            </w:tcMar>
            <w:vAlign w:val="center"/>
          </w:tcPr>
          <w:p w:rsidR="008A796B" w:rsidRPr="00FD740E" w:rsidRDefault="008A796B" w:rsidP="00CC5E73">
            <w:pPr>
              <w:spacing w:after="0" w:line="240" w:lineRule="auto"/>
              <w:jc w:val="center"/>
              <w:rPr>
                <w:rFonts w:ascii="Arial Narrow" w:hAnsi="Arial Narrow" w:cs="Calibri"/>
                <w:sz w:val="20"/>
                <w:lang w:eastAsia="es-CO"/>
              </w:rPr>
            </w:pPr>
            <w:r w:rsidRPr="00FD740E">
              <w:rPr>
                <w:rFonts w:ascii="Arial Narrow" w:hAnsi="Arial Narrow" w:cs="Calibri"/>
                <w:sz w:val="20"/>
                <w:lang w:eastAsia="es-CO"/>
              </w:rPr>
              <w:t>Poblazón</w:t>
            </w:r>
          </w:p>
        </w:tc>
        <w:tc>
          <w:tcPr>
            <w:tcW w:w="1132" w:type="dxa"/>
            <w:tcMar>
              <w:top w:w="14" w:type="dxa"/>
              <w:left w:w="108" w:type="dxa"/>
              <w:bottom w:w="0" w:type="dxa"/>
              <w:right w:w="108" w:type="dxa"/>
            </w:tcMar>
            <w:vAlign w:val="bottom"/>
          </w:tcPr>
          <w:p w:rsidR="008A796B" w:rsidRPr="000606C4" w:rsidRDefault="008A796B" w:rsidP="00CC5E73">
            <w:pPr>
              <w:spacing w:after="0"/>
              <w:jc w:val="both"/>
              <w:rPr>
                <w:rFonts w:ascii="Arial Narrow" w:hAnsi="Arial Narrow" w:cs="Arial"/>
                <w:color w:val="000000"/>
                <w:sz w:val="20"/>
                <w:szCs w:val="20"/>
                <w:lang w:val="es-ES"/>
              </w:rPr>
            </w:pPr>
            <w:r w:rsidRPr="00C85A3A">
              <w:rPr>
                <w:rFonts w:ascii="Arial Narrow" w:hAnsi="Arial Narrow"/>
                <w:color w:val="000000"/>
                <w:sz w:val="20"/>
                <w:szCs w:val="20"/>
                <w:lang w:val="en-US" w:eastAsia="es-ES"/>
              </w:rPr>
              <w:t xml:space="preserve">El Mangón – El Canelo </w:t>
            </w:r>
          </w:p>
        </w:tc>
        <w:tc>
          <w:tcPr>
            <w:tcW w:w="2521" w:type="dxa"/>
            <w:tcMar>
              <w:top w:w="14" w:type="dxa"/>
              <w:left w:w="108" w:type="dxa"/>
              <w:bottom w:w="0" w:type="dxa"/>
              <w:right w:w="108" w:type="dxa"/>
            </w:tcMar>
          </w:tcPr>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Tanque Almacenamiento</w:t>
            </w:r>
          </w:p>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Puesto de Salud</w:t>
            </w:r>
          </w:p>
          <w:p w:rsidR="008A796B" w:rsidRPr="000606C4"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Cinco Viviendas</w:t>
            </w:r>
          </w:p>
        </w:tc>
        <w:tc>
          <w:tcPr>
            <w:tcW w:w="2514" w:type="dxa"/>
            <w:vMerge w:val="restart"/>
          </w:tcPr>
          <w:p w:rsidR="008A796B" w:rsidRDefault="008A796B" w:rsidP="008A3DAA">
            <w:pPr>
              <w:numPr>
                <w:ilvl w:val="0"/>
                <w:numId w:val="27"/>
              </w:numPr>
              <w:spacing w:after="0"/>
              <w:ind w:left="294" w:hanging="142"/>
              <w:rPr>
                <w:rFonts w:ascii="Arial Narrow" w:hAnsi="Arial Narrow" w:cs="Arial"/>
                <w:color w:val="000000"/>
                <w:sz w:val="20"/>
                <w:szCs w:val="20"/>
              </w:rPr>
            </w:pPr>
            <w:r>
              <w:rPr>
                <w:rFonts w:ascii="Arial Narrow" w:hAnsi="Arial Narrow" w:cs="Arial"/>
                <w:color w:val="000000"/>
                <w:sz w:val="20"/>
                <w:szCs w:val="20"/>
              </w:rPr>
              <w:t>Primera serie de muestreos: 21 de septiembre de 2010</w:t>
            </w:r>
          </w:p>
          <w:p w:rsidR="008A796B" w:rsidRPr="00825441" w:rsidRDefault="008A796B" w:rsidP="008A3DAA">
            <w:pPr>
              <w:numPr>
                <w:ilvl w:val="0"/>
                <w:numId w:val="27"/>
              </w:numPr>
              <w:spacing w:after="0"/>
              <w:ind w:left="294" w:hanging="142"/>
              <w:rPr>
                <w:rFonts w:ascii="Arial Narrow" w:hAnsi="Arial Narrow" w:cs="Arial"/>
                <w:color w:val="000000"/>
                <w:sz w:val="20"/>
                <w:szCs w:val="20"/>
                <w:lang w:val="es-ES"/>
              </w:rPr>
            </w:pPr>
            <w:r>
              <w:rPr>
                <w:rFonts w:ascii="Arial Narrow" w:hAnsi="Arial Narrow" w:cs="Arial"/>
                <w:color w:val="000000"/>
                <w:sz w:val="20"/>
                <w:szCs w:val="20"/>
              </w:rPr>
              <w:t>Segunda serie de muestreos: 28 de septiembre de 2010</w:t>
            </w:r>
          </w:p>
          <w:p w:rsidR="008A796B" w:rsidRPr="000606C4" w:rsidRDefault="008A796B" w:rsidP="008A3DAA">
            <w:pPr>
              <w:numPr>
                <w:ilvl w:val="0"/>
                <w:numId w:val="27"/>
              </w:numPr>
              <w:spacing w:after="0"/>
              <w:ind w:left="294" w:hanging="142"/>
              <w:rPr>
                <w:rFonts w:ascii="Arial Narrow" w:hAnsi="Arial Narrow" w:cs="Arial"/>
                <w:color w:val="000000"/>
                <w:sz w:val="20"/>
                <w:szCs w:val="20"/>
                <w:lang w:val="es-ES"/>
              </w:rPr>
            </w:pPr>
            <w:r>
              <w:rPr>
                <w:rFonts w:ascii="Arial Narrow" w:hAnsi="Arial Narrow" w:cs="Arial"/>
                <w:color w:val="000000"/>
                <w:sz w:val="20"/>
                <w:szCs w:val="20"/>
              </w:rPr>
              <w:t>Tercera serie de muestros: 11 de octubre de 2010</w:t>
            </w:r>
          </w:p>
        </w:tc>
      </w:tr>
      <w:tr w:rsidR="008A796B" w:rsidRPr="000606C4" w:rsidTr="00CC5E73">
        <w:trPr>
          <w:trHeight w:val="49"/>
        </w:trPr>
        <w:tc>
          <w:tcPr>
            <w:tcW w:w="1365" w:type="dxa"/>
            <w:vMerge/>
            <w:vAlign w:val="center"/>
          </w:tcPr>
          <w:p w:rsidR="008A796B" w:rsidRPr="000606C4" w:rsidRDefault="008A796B" w:rsidP="00CC5E73">
            <w:pPr>
              <w:spacing w:after="0"/>
              <w:jc w:val="both"/>
              <w:rPr>
                <w:rFonts w:ascii="Arial Narrow" w:hAnsi="Arial Narrow" w:cs="Arial"/>
                <w:color w:val="000000"/>
                <w:sz w:val="20"/>
                <w:szCs w:val="20"/>
                <w:lang w:val="es-ES"/>
              </w:rPr>
            </w:pPr>
          </w:p>
        </w:tc>
        <w:tc>
          <w:tcPr>
            <w:tcW w:w="1365" w:type="dxa"/>
            <w:vAlign w:val="center"/>
          </w:tcPr>
          <w:p w:rsidR="008A796B" w:rsidRPr="000606C4" w:rsidRDefault="008A796B" w:rsidP="00CC5E73">
            <w:pPr>
              <w:spacing w:after="0"/>
              <w:jc w:val="center"/>
              <w:rPr>
                <w:rFonts w:ascii="Arial Narrow" w:hAnsi="Arial Narrow" w:cs="Arial"/>
                <w:color w:val="000000"/>
                <w:sz w:val="20"/>
                <w:szCs w:val="20"/>
                <w:lang w:val="es-ES"/>
              </w:rPr>
            </w:pPr>
            <w:r w:rsidRPr="00FD740E">
              <w:rPr>
                <w:rFonts w:ascii="Arial Narrow" w:hAnsi="Arial Narrow" w:cs="Calibri"/>
                <w:sz w:val="20"/>
                <w:lang w:eastAsia="es-CO"/>
              </w:rPr>
              <w:t>Alto Pesares</w:t>
            </w:r>
          </w:p>
        </w:tc>
        <w:tc>
          <w:tcPr>
            <w:tcW w:w="1132" w:type="dxa"/>
            <w:tcMar>
              <w:top w:w="14" w:type="dxa"/>
              <w:left w:w="108" w:type="dxa"/>
              <w:bottom w:w="0" w:type="dxa"/>
              <w:right w:w="108" w:type="dxa"/>
            </w:tcMar>
            <w:vAlign w:val="bottom"/>
          </w:tcPr>
          <w:p w:rsidR="008A796B" w:rsidRPr="000606C4" w:rsidRDefault="008A796B" w:rsidP="00CC5E73">
            <w:pPr>
              <w:spacing w:after="0"/>
              <w:jc w:val="both"/>
              <w:rPr>
                <w:rFonts w:ascii="Arial Narrow" w:hAnsi="Arial Narrow" w:cs="Arial"/>
                <w:color w:val="000000"/>
                <w:sz w:val="20"/>
                <w:szCs w:val="20"/>
                <w:lang w:val="es-ES"/>
              </w:rPr>
            </w:pPr>
            <w:r w:rsidRPr="00C85A3A">
              <w:rPr>
                <w:rFonts w:ascii="Arial Narrow" w:hAnsi="Arial Narrow"/>
                <w:color w:val="000000"/>
                <w:sz w:val="20"/>
                <w:szCs w:val="20"/>
                <w:lang w:val="en-US" w:eastAsia="es-ES"/>
              </w:rPr>
              <w:t xml:space="preserve">El Cedro </w:t>
            </w:r>
          </w:p>
        </w:tc>
        <w:tc>
          <w:tcPr>
            <w:tcW w:w="2521" w:type="dxa"/>
            <w:tcMar>
              <w:top w:w="14" w:type="dxa"/>
              <w:left w:w="108" w:type="dxa"/>
              <w:bottom w:w="0" w:type="dxa"/>
              <w:right w:w="108" w:type="dxa"/>
            </w:tcMar>
          </w:tcPr>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Tanque Almacenamiento</w:t>
            </w:r>
          </w:p>
          <w:p w:rsidR="008A796B"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IE Altos Pesares</w:t>
            </w:r>
          </w:p>
          <w:p w:rsidR="008A796B" w:rsidRPr="000606C4" w:rsidRDefault="008A796B" w:rsidP="008A3DAA">
            <w:pPr>
              <w:numPr>
                <w:ilvl w:val="0"/>
                <w:numId w:val="27"/>
              </w:numPr>
              <w:spacing w:after="0" w:line="240" w:lineRule="auto"/>
              <w:ind w:left="181" w:hanging="198"/>
              <w:rPr>
                <w:rFonts w:ascii="Arial Narrow" w:hAnsi="Arial Narrow" w:cs="Arial"/>
                <w:color w:val="000000"/>
                <w:sz w:val="20"/>
                <w:szCs w:val="20"/>
                <w:lang w:val="es-ES"/>
              </w:rPr>
            </w:pPr>
            <w:r>
              <w:rPr>
                <w:rFonts w:ascii="Arial Narrow" w:hAnsi="Arial Narrow" w:cs="Arial"/>
                <w:color w:val="000000"/>
                <w:sz w:val="20"/>
                <w:szCs w:val="20"/>
                <w:lang w:val="es-ES"/>
              </w:rPr>
              <w:t>Cinco Viviendas</w:t>
            </w:r>
          </w:p>
        </w:tc>
        <w:tc>
          <w:tcPr>
            <w:tcW w:w="2514" w:type="dxa"/>
            <w:vMerge/>
          </w:tcPr>
          <w:p w:rsidR="008A796B" w:rsidRPr="000606C4" w:rsidRDefault="008A796B" w:rsidP="00CC5E73">
            <w:pPr>
              <w:spacing w:after="0"/>
              <w:jc w:val="both"/>
              <w:rPr>
                <w:rFonts w:ascii="Arial Narrow" w:hAnsi="Arial Narrow" w:cs="Arial"/>
                <w:color w:val="000000"/>
                <w:sz w:val="20"/>
                <w:szCs w:val="20"/>
                <w:lang w:val="es-ES"/>
              </w:rPr>
            </w:pPr>
          </w:p>
        </w:tc>
      </w:tr>
    </w:tbl>
    <w:p w:rsidR="008A796B" w:rsidRDefault="008A796B" w:rsidP="008A796B">
      <w:pPr>
        <w:spacing w:after="0" w:line="240" w:lineRule="auto"/>
        <w:jc w:val="both"/>
        <w:rPr>
          <w:rFonts w:ascii="Arial Narrow" w:hAnsi="Arial Narrow" w:cs="Arial"/>
          <w:color w:val="000000"/>
          <w:sz w:val="24"/>
          <w:szCs w:val="24"/>
        </w:rPr>
      </w:pPr>
    </w:p>
    <w:p w:rsidR="008A796B" w:rsidRDefault="008A796B" w:rsidP="008A796B">
      <w:pPr>
        <w:autoSpaceDE w:val="0"/>
        <w:autoSpaceDN w:val="0"/>
        <w:adjustRightInd w:val="0"/>
        <w:spacing w:after="0"/>
        <w:jc w:val="both"/>
        <w:rPr>
          <w:rFonts w:ascii="Arial Narrow" w:hAnsi="Arial Narrow" w:cs="Arial"/>
          <w:color w:val="000000"/>
          <w:sz w:val="24"/>
          <w:szCs w:val="24"/>
        </w:rPr>
      </w:pPr>
      <w:r>
        <w:rPr>
          <w:rFonts w:ascii="Arial Narrow" w:hAnsi="Arial Narrow" w:cs="Arial"/>
          <w:color w:val="000000"/>
          <w:sz w:val="24"/>
          <w:szCs w:val="24"/>
        </w:rPr>
        <w:t>Teniendo como guía la Resolución 2115 de 2007, se tuvieron en cuenta las características físicas y químicas del agua para consumo humano, así mismo que las características microbiológicas para evaluar si el agua que están bebiendo los pobladores de los resguardos de Poblazón y Quintana y los territorios campesinos de Asocampo y Asoproquintana es viable para el consumo humano. Si la calidad del agua sobrepasa los valores máximos aceptables para cada una de las características que se presen</w:t>
      </w:r>
      <w:r w:rsidR="00C327A3">
        <w:rPr>
          <w:rFonts w:ascii="Arial Narrow" w:hAnsi="Arial Narrow" w:cs="Arial"/>
          <w:color w:val="000000"/>
          <w:sz w:val="24"/>
          <w:szCs w:val="24"/>
        </w:rPr>
        <w:t xml:space="preserve">tan a continuación </w:t>
      </w:r>
      <w:r>
        <w:rPr>
          <w:rFonts w:ascii="Arial Narrow" w:hAnsi="Arial Narrow" w:cs="Arial"/>
          <w:color w:val="000000"/>
          <w:sz w:val="24"/>
          <w:szCs w:val="24"/>
        </w:rPr>
        <w:t>es agua no apta para consumo humano</w:t>
      </w:r>
      <w:r w:rsidR="00C327A3">
        <w:rPr>
          <w:rFonts w:ascii="Arial Narrow" w:hAnsi="Arial Narrow" w:cs="Arial"/>
          <w:color w:val="000000"/>
          <w:sz w:val="24"/>
          <w:szCs w:val="24"/>
        </w:rPr>
        <w:t xml:space="preserve"> (Ver tabla 15)</w:t>
      </w:r>
      <w:r>
        <w:rPr>
          <w:rFonts w:ascii="Arial Narrow" w:hAnsi="Arial Narrow" w:cs="Arial"/>
          <w:color w:val="000000"/>
          <w:sz w:val="24"/>
          <w:szCs w:val="24"/>
        </w:rPr>
        <w:t xml:space="preserve">. </w:t>
      </w:r>
    </w:p>
    <w:p w:rsidR="008A796B" w:rsidRDefault="008A796B" w:rsidP="008A796B">
      <w:pPr>
        <w:autoSpaceDE w:val="0"/>
        <w:autoSpaceDN w:val="0"/>
        <w:adjustRightInd w:val="0"/>
        <w:spacing w:after="0"/>
        <w:rPr>
          <w:rFonts w:ascii="Arial Narrow" w:hAnsi="Arial Narrow" w:cs="Arial"/>
          <w:color w:val="000000"/>
          <w:sz w:val="24"/>
          <w:szCs w:val="24"/>
        </w:rPr>
      </w:pPr>
    </w:p>
    <w:p w:rsidR="008A796B" w:rsidRPr="005270D4" w:rsidRDefault="00C327A3" w:rsidP="008A796B">
      <w:pPr>
        <w:spacing w:after="0"/>
        <w:jc w:val="center"/>
        <w:rPr>
          <w:rFonts w:ascii="Arial Narrow" w:hAnsi="Arial Narrow" w:cs="Arial"/>
          <w:b/>
          <w:color w:val="000000"/>
          <w:sz w:val="24"/>
          <w:szCs w:val="24"/>
        </w:rPr>
      </w:pPr>
      <w:r>
        <w:rPr>
          <w:rFonts w:ascii="Arial Narrow" w:hAnsi="Arial Narrow" w:cs="Arial"/>
          <w:b/>
          <w:color w:val="000000"/>
          <w:szCs w:val="24"/>
        </w:rPr>
        <w:t>Tabla 15</w:t>
      </w:r>
      <w:r w:rsidR="008A796B" w:rsidRPr="007D4D8B">
        <w:rPr>
          <w:rFonts w:ascii="Arial Narrow" w:hAnsi="Arial Narrow" w:cs="Arial"/>
          <w:b/>
          <w:color w:val="000000"/>
          <w:szCs w:val="24"/>
        </w:rPr>
        <w:t>. Parámetros usados y valores de referencia (Resolución 2115 de 2007)</w:t>
      </w:r>
    </w:p>
    <w:tbl>
      <w:tblPr>
        <w:tblW w:w="7085" w:type="dxa"/>
        <w:jc w:val="center"/>
        <w:tblInd w:w="-1129" w:type="dxa"/>
        <w:tblCellMar>
          <w:left w:w="0" w:type="dxa"/>
          <w:right w:w="0" w:type="dxa"/>
        </w:tblCellMar>
        <w:tblLook w:val="00A0"/>
      </w:tblPr>
      <w:tblGrid>
        <w:gridCol w:w="2015"/>
        <w:gridCol w:w="2534"/>
        <w:gridCol w:w="2536"/>
      </w:tblGrid>
      <w:tr w:rsidR="008A796B" w:rsidRPr="00A27E9B" w:rsidTr="00CC5E73">
        <w:trPr>
          <w:trHeight w:val="344"/>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Default="008A796B" w:rsidP="00CC5E73">
            <w:pPr>
              <w:spacing w:after="0"/>
              <w:jc w:val="center"/>
              <w:rPr>
                <w:rFonts w:ascii="Arial Narrow" w:hAnsi="Arial Narrow" w:cs="Arial"/>
                <w:color w:val="000000"/>
                <w:sz w:val="20"/>
                <w:szCs w:val="24"/>
              </w:rPr>
            </w:pPr>
            <w:r w:rsidRPr="00F7183D">
              <w:rPr>
                <w:rFonts w:ascii="Arial Narrow" w:hAnsi="Arial Narrow" w:cs="Arial"/>
                <w:b/>
                <w:bCs/>
                <w:color w:val="000000"/>
                <w:sz w:val="20"/>
                <w:szCs w:val="24"/>
              </w:rPr>
              <w:t>Parámetro</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Default="008A796B" w:rsidP="00CC5E73">
            <w:pPr>
              <w:spacing w:after="0"/>
              <w:jc w:val="center"/>
              <w:rPr>
                <w:rFonts w:ascii="Arial Narrow" w:hAnsi="Arial Narrow" w:cs="Arial"/>
                <w:color w:val="000000"/>
                <w:sz w:val="20"/>
                <w:szCs w:val="24"/>
              </w:rPr>
            </w:pPr>
            <w:r>
              <w:rPr>
                <w:rFonts w:ascii="Arial Narrow" w:hAnsi="Arial Narrow" w:cs="Arial"/>
                <w:b/>
                <w:bCs/>
                <w:color w:val="000000"/>
                <w:sz w:val="20"/>
                <w:szCs w:val="24"/>
              </w:rPr>
              <w:t>Expresadas como</w:t>
            </w:r>
          </w:p>
        </w:tc>
        <w:tc>
          <w:tcPr>
            <w:tcW w:w="2536" w:type="dxa"/>
            <w:tcBorders>
              <w:top w:val="single" w:sz="8" w:space="0" w:color="000000"/>
              <w:left w:val="single" w:sz="8" w:space="0" w:color="000000"/>
              <w:bottom w:val="single" w:sz="8" w:space="0" w:color="000000"/>
              <w:right w:val="single" w:sz="8" w:space="0" w:color="000000"/>
            </w:tcBorders>
          </w:tcPr>
          <w:p w:rsidR="008A796B" w:rsidRPr="00A27E9B" w:rsidRDefault="008A796B" w:rsidP="00CC5E73">
            <w:pPr>
              <w:spacing w:after="0"/>
              <w:jc w:val="center"/>
              <w:rPr>
                <w:rFonts w:ascii="Arial Narrow" w:hAnsi="Arial Narrow" w:cs="Arial"/>
                <w:b/>
                <w:bCs/>
                <w:color w:val="000000"/>
                <w:sz w:val="20"/>
                <w:szCs w:val="24"/>
              </w:rPr>
            </w:pPr>
            <w:r>
              <w:rPr>
                <w:rFonts w:ascii="Arial Narrow" w:hAnsi="Arial Narrow" w:cs="Arial"/>
                <w:b/>
                <w:bCs/>
                <w:color w:val="000000"/>
                <w:sz w:val="20"/>
                <w:szCs w:val="24"/>
              </w:rPr>
              <w:t>Valor máximo aceptable</w:t>
            </w:r>
          </w:p>
        </w:tc>
      </w:tr>
      <w:tr w:rsidR="008A796B" w:rsidRPr="00A27E9B" w:rsidTr="00CC5E73">
        <w:trPr>
          <w:trHeight w:val="250"/>
          <w:jc w:val="center"/>
        </w:trPr>
        <w:tc>
          <w:tcPr>
            <w:tcW w:w="7085"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center"/>
              <w:rPr>
                <w:rFonts w:ascii="Arial Narrow" w:hAnsi="Arial Narrow" w:cs="Arial"/>
                <w:color w:val="000000"/>
                <w:sz w:val="20"/>
                <w:szCs w:val="24"/>
              </w:rPr>
            </w:pPr>
            <w:r w:rsidRPr="00F7183D">
              <w:rPr>
                <w:rFonts w:ascii="Arial Narrow" w:hAnsi="Arial Narrow" w:cs="Arial"/>
                <w:b/>
                <w:bCs/>
                <w:color w:val="000000"/>
                <w:sz w:val="20"/>
                <w:szCs w:val="24"/>
              </w:rPr>
              <w:t>Fisicoquímicos</w:t>
            </w:r>
          </w:p>
        </w:tc>
      </w:tr>
      <w:tr w:rsidR="008A796B" w:rsidRPr="00A27E9B" w:rsidTr="00CC5E73">
        <w:trPr>
          <w:trHeight w:val="212"/>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sidRPr="00F7183D">
              <w:rPr>
                <w:rFonts w:ascii="Arial Narrow" w:hAnsi="Arial Narrow" w:cs="Arial"/>
                <w:color w:val="000000"/>
                <w:sz w:val="20"/>
                <w:szCs w:val="24"/>
              </w:rPr>
              <w:t xml:space="preserve">Color </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Pr>
                <w:rFonts w:ascii="Arial Narrow" w:hAnsi="Arial Narrow" w:cs="Arial"/>
                <w:color w:val="000000"/>
                <w:sz w:val="20"/>
                <w:szCs w:val="24"/>
              </w:rPr>
              <w:t>Unidades de platino cobalto</w:t>
            </w:r>
          </w:p>
        </w:tc>
        <w:tc>
          <w:tcPr>
            <w:tcW w:w="2536" w:type="dxa"/>
            <w:tcBorders>
              <w:top w:val="single" w:sz="8" w:space="0" w:color="000000"/>
              <w:left w:val="single" w:sz="8" w:space="0" w:color="000000"/>
              <w:bottom w:val="single" w:sz="8" w:space="0" w:color="000000"/>
              <w:right w:val="single" w:sz="8" w:space="0" w:color="000000"/>
            </w:tcBorders>
            <w:vAlign w:val="center"/>
          </w:tcPr>
          <w:p w:rsidR="008A796B" w:rsidRPr="00A27E9B" w:rsidRDefault="008A796B" w:rsidP="00CC5E73">
            <w:pPr>
              <w:spacing w:after="0"/>
              <w:jc w:val="right"/>
              <w:rPr>
                <w:rFonts w:ascii="Arial Narrow" w:hAnsi="Arial Narrow" w:cs="Arial"/>
                <w:color w:val="000000"/>
                <w:sz w:val="20"/>
                <w:szCs w:val="24"/>
              </w:rPr>
            </w:pPr>
            <w:r w:rsidRPr="00A27E9B">
              <w:rPr>
                <w:rFonts w:ascii="Arial Narrow" w:hAnsi="Arial Narrow" w:cs="Arial"/>
                <w:color w:val="000000"/>
                <w:sz w:val="20"/>
                <w:szCs w:val="24"/>
              </w:rPr>
              <w:t xml:space="preserve">&lt; = 15 </w:t>
            </w:r>
          </w:p>
        </w:tc>
      </w:tr>
      <w:tr w:rsidR="008A796B" w:rsidRPr="00A27E9B" w:rsidTr="00CC5E73">
        <w:trPr>
          <w:trHeight w:val="202"/>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sidRPr="00F7183D">
              <w:rPr>
                <w:rFonts w:ascii="Arial Narrow" w:hAnsi="Arial Narrow" w:cs="Arial"/>
                <w:color w:val="000000"/>
                <w:sz w:val="20"/>
                <w:szCs w:val="24"/>
              </w:rPr>
              <w:t xml:space="preserve">Turbiedad </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Pr>
                <w:rFonts w:ascii="Arial Narrow" w:hAnsi="Arial Narrow" w:cs="Arial"/>
                <w:color w:val="000000"/>
                <w:sz w:val="20"/>
                <w:szCs w:val="24"/>
              </w:rPr>
              <w:t>Unidades Nefelométricas de T</w:t>
            </w:r>
          </w:p>
        </w:tc>
        <w:tc>
          <w:tcPr>
            <w:tcW w:w="2536" w:type="dxa"/>
            <w:tcBorders>
              <w:top w:val="single" w:sz="8" w:space="0" w:color="000000"/>
              <w:left w:val="single" w:sz="8" w:space="0" w:color="000000"/>
              <w:bottom w:val="single" w:sz="8" w:space="0" w:color="000000"/>
              <w:right w:val="single" w:sz="8" w:space="0" w:color="000000"/>
            </w:tcBorders>
            <w:vAlign w:val="center"/>
          </w:tcPr>
          <w:p w:rsidR="008A796B" w:rsidRPr="00A27E9B" w:rsidRDefault="008A796B" w:rsidP="00CC5E73">
            <w:pPr>
              <w:spacing w:after="0"/>
              <w:jc w:val="right"/>
              <w:rPr>
                <w:rFonts w:ascii="Arial Narrow" w:hAnsi="Arial Narrow" w:cs="Arial"/>
                <w:color w:val="000000"/>
                <w:sz w:val="20"/>
                <w:szCs w:val="24"/>
              </w:rPr>
            </w:pPr>
            <w:r>
              <w:rPr>
                <w:rFonts w:ascii="Arial Narrow" w:hAnsi="Arial Narrow" w:cs="Arial"/>
                <w:color w:val="000000"/>
                <w:sz w:val="20"/>
                <w:szCs w:val="24"/>
              </w:rPr>
              <w:t>&lt; = 2</w:t>
            </w:r>
          </w:p>
        </w:tc>
      </w:tr>
      <w:tr w:rsidR="008A796B" w:rsidRPr="00F71F4B" w:rsidTr="00CC5E73">
        <w:trPr>
          <w:trHeight w:val="164"/>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B57F97" w:rsidRDefault="008A796B" w:rsidP="00CC5E73">
            <w:pPr>
              <w:spacing w:after="0"/>
              <w:jc w:val="both"/>
              <w:rPr>
                <w:rFonts w:ascii="Arial Narrow" w:hAnsi="Arial Narrow" w:cs="Arial"/>
                <w:color w:val="000000"/>
                <w:sz w:val="20"/>
                <w:szCs w:val="24"/>
              </w:rPr>
            </w:pPr>
            <w:r w:rsidRPr="00B57F97">
              <w:rPr>
                <w:rFonts w:ascii="Arial Narrow" w:hAnsi="Arial Narrow" w:cs="Arial"/>
                <w:color w:val="000000"/>
                <w:sz w:val="20"/>
                <w:szCs w:val="24"/>
              </w:rPr>
              <w:t xml:space="preserve">pH </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B57F97" w:rsidRDefault="008A796B" w:rsidP="00CC5E73">
            <w:pPr>
              <w:spacing w:after="0"/>
              <w:jc w:val="both"/>
              <w:rPr>
                <w:rFonts w:ascii="Arial Narrow" w:hAnsi="Arial Narrow" w:cs="Arial"/>
                <w:color w:val="000000"/>
                <w:sz w:val="20"/>
                <w:szCs w:val="24"/>
              </w:rPr>
            </w:pPr>
            <w:r w:rsidRPr="00B57F97">
              <w:rPr>
                <w:rFonts w:ascii="Arial Narrow" w:hAnsi="Arial Narrow" w:cs="Arial"/>
                <w:color w:val="000000"/>
                <w:sz w:val="20"/>
                <w:szCs w:val="24"/>
              </w:rPr>
              <w:t xml:space="preserve">&gt; = 6.5 y &lt; = 9 </w:t>
            </w:r>
          </w:p>
        </w:tc>
        <w:tc>
          <w:tcPr>
            <w:tcW w:w="2536" w:type="dxa"/>
            <w:tcBorders>
              <w:top w:val="single" w:sz="8" w:space="0" w:color="000000"/>
              <w:left w:val="single" w:sz="8" w:space="0" w:color="000000"/>
              <w:bottom w:val="single" w:sz="8" w:space="0" w:color="000000"/>
              <w:right w:val="single" w:sz="8" w:space="0" w:color="000000"/>
            </w:tcBorders>
            <w:vAlign w:val="center"/>
          </w:tcPr>
          <w:p w:rsidR="008A796B" w:rsidRPr="00B57F97" w:rsidRDefault="008A796B" w:rsidP="00CC5E73">
            <w:pPr>
              <w:spacing w:after="0"/>
              <w:jc w:val="right"/>
              <w:rPr>
                <w:rFonts w:ascii="Arial Narrow" w:hAnsi="Arial Narrow" w:cs="Arial"/>
                <w:color w:val="000000"/>
                <w:sz w:val="20"/>
                <w:szCs w:val="24"/>
              </w:rPr>
            </w:pPr>
            <w:r w:rsidRPr="00B57F97">
              <w:rPr>
                <w:rFonts w:ascii="Arial Narrow" w:hAnsi="Arial Narrow" w:cs="Arial"/>
                <w:color w:val="000000"/>
                <w:sz w:val="20"/>
                <w:szCs w:val="24"/>
              </w:rPr>
              <w:t xml:space="preserve">&gt; = 6.5 y &lt; = 9 </w:t>
            </w:r>
          </w:p>
        </w:tc>
      </w:tr>
      <w:tr w:rsidR="008A796B" w:rsidRPr="00A27E9B" w:rsidTr="00CC5E73">
        <w:trPr>
          <w:trHeight w:val="282"/>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B57F97" w:rsidRDefault="008A796B" w:rsidP="00CC5E73">
            <w:pPr>
              <w:spacing w:after="0"/>
              <w:jc w:val="both"/>
              <w:rPr>
                <w:rFonts w:ascii="Arial Narrow" w:hAnsi="Arial Narrow" w:cs="Arial"/>
                <w:color w:val="000000"/>
                <w:sz w:val="20"/>
                <w:szCs w:val="24"/>
              </w:rPr>
            </w:pPr>
            <w:r w:rsidRPr="00B57F97">
              <w:rPr>
                <w:rFonts w:ascii="Arial Narrow" w:hAnsi="Arial Narrow" w:cs="Arial"/>
                <w:color w:val="000000"/>
                <w:sz w:val="20"/>
                <w:szCs w:val="24"/>
              </w:rPr>
              <w:t xml:space="preserve">Cloro residual libre </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B57F97" w:rsidRDefault="008A796B" w:rsidP="00CC5E73">
            <w:pPr>
              <w:spacing w:after="0"/>
              <w:jc w:val="both"/>
              <w:rPr>
                <w:rFonts w:ascii="Arial Narrow" w:hAnsi="Arial Narrow" w:cs="Arial"/>
                <w:color w:val="000000"/>
                <w:sz w:val="20"/>
                <w:szCs w:val="24"/>
              </w:rPr>
            </w:pPr>
            <w:r w:rsidRPr="00B57F97">
              <w:rPr>
                <w:rFonts w:ascii="Arial Narrow" w:hAnsi="Arial Narrow" w:cs="Arial"/>
                <w:color w:val="000000"/>
                <w:sz w:val="20"/>
                <w:szCs w:val="24"/>
              </w:rPr>
              <w:t xml:space="preserve">&gt; = 0.3 y &gt; = 2 </w:t>
            </w:r>
          </w:p>
        </w:tc>
        <w:tc>
          <w:tcPr>
            <w:tcW w:w="2536" w:type="dxa"/>
            <w:tcBorders>
              <w:top w:val="single" w:sz="8" w:space="0" w:color="000000"/>
              <w:left w:val="single" w:sz="8" w:space="0" w:color="000000"/>
              <w:bottom w:val="single" w:sz="8" w:space="0" w:color="000000"/>
              <w:right w:val="single" w:sz="8" w:space="0" w:color="000000"/>
            </w:tcBorders>
            <w:vAlign w:val="center"/>
          </w:tcPr>
          <w:p w:rsidR="008A796B" w:rsidRPr="00B57F97" w:rsidRDefault="008A796B" w:rsidP="00CC5E73">
            <w:pPr>
              <w:spacing w:after="0"/>
              <w:jc w:val="right"/>
              <w:rPr>
                <w:rFonts w:ascii="Arial Narrow" w:hAnsi="Arial Narrow" w:cs="Arial"/>
                <w:color w:val="000000"/>
                <w:sz w:val="20"/>
                <w:szCs w:val="24"/>
              </w:rPr>
            </w:pPr>
            <w:r w:rsidRPr="00B57F97">
              <w:rPr>
                <w:rFonts w:ascii="Arial Narrow" w:hAnsi="Arial Narrow" w:cs="Arial"/>
                <w:color w:val="000000"/>
                <w:sz w:val="20"/>
                <w:szCs w:val="24"/>
              </w:rPr>
              <w:t xml:space="preserve">&gt; = 0.3 y &gt; = 2 (mg/L) </w:t>
            </w:r>
          </w:p>
        </w:tc>
      </w:tr>
      <w:tr w:rsidR="008A796B" w:rsidRPr="00A27E9B" w:rsidTr="00CC5E73">
        <w:trPr>
          <w:trHeight w:val="244"/>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sidRPr="00F7183D">
              <w:rPr>
                <w:rFonts w:ascii="Arial Narrow" w:hAnsi="Arial Narrow" w:cs="Arial"/>
                <w:color w:val="000000"/>
                <w:sz w:val="20"/>
                <w:szCs w:val="24"/>
              </w:rPr>
              <w:t xml:space="preserve">Alcalinidad total </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sidRPr="00F7183D">
              <w:rPr>
                <w:rFonts w:ascii="Arial Narrow" w:hAnsi="Arial Narrow" w:cs="Arial"/>
                <w:color w:val="000000"/>
                <w:sz w:val="20"/>
                <w:szCs w:val="24"/>
              </w:rPr>
              <w:t>CaCO3</w:t>
            </w:r>
          </w:p>
        </w:tc>
        <w:tc>
          <w:tcPr>
            <w:tcW w:w="2536" w:type="dxa"/>
            <w:tcBorders>
              <w:top w:val="single" w:sz="8" w:space="0" w:color="000000"/>
              <w:left w:val="single" w:sz="8" w:space="0" w:color="000000"/>
              <w:bottom w:val="single" w:sz="8" w:space="0" w:color="000000"/>
              <w:right w:val="single" w:sz="8" w:space="0" w:color="000000"/>
            </w:tcBorders>
            <w:vAlign w:val="center"/>
          </w:tcPr>
          <w:p w:rsidR="008A796B" w:rsidRPr="00A27E9B" w:rsidRDefault="008A796B" w:rsidP="00CC5E73">
            <w:pPr>
              <w:spacing w:after="0"/>
              <w:jc w:val="right"/>
              <w:rPr>
                <w:rFonts w:ascii="Arial Narrow" w:hAnsi="Arial Narrow" w:cs="Arial"/>
                <w:color w:val="000000"/>
                <w:sz w:val="20"/>
                <w:szCs w:val="24"/>
              </w:rPr>
            </w:pPr>
            <w:r w:rsidRPr="00A27E9B">
              <w:rPr>
                <w:rFonts w:ascii="Arial Narrow" w:hAnsi="Arial Narrow" w:cs="Arial"/>
                <w:color w:val="000000"/>
                <w:sz w:val="20"/>
                <w:szCs w:val="24"/>
              </w:rPr>
              <w:t xml:space="preserve">&lt; = 200 </w:t>
            </w:r>
            <w:r>
              <w:rPr>
                <w:rFonts w:ascii="Arial Narrow" w:hAnsi="Arial Narrow" w:cs="Arial"/>
                <w:color w:val="000000"/>
                <w:sz w:val="20"/>
                <w:szCs w:val="24"/>
              </w:rPr>
              <w:t>mg/L</w:t>
            </w:r>
          </w:p>
        </w:tc>
      </w:tr>
      <w:tr w:rsidR="008A796B" w:rsidRPr="00A27E9B" w:rsidTr="00CC5E73">
        <w:trPr>
          <w:trHeight w:val="220"/>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sidRPr="00F7183D">
              <w:rPr>
                <w:rFonts w:ascii="Arial Narrow" w:hAnsi="Arial Narrow" w:cs="Arial"/>
                <w:color w:val="000000"/>
                <w:sz w:val="20"/>
                <w:szCs w:val="24"/>
              </w:rPr>
              <w:t xml:space="preserve">Dureza total </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F71F4B" w:rsidRDefault="008A796B" w:rsidP="00CC5E73">
            <w:pPr>
              <w:spacing w:after="0"/>
              <w:jc w:val="both"/>
              <w:rPr>
                <w:rFonts w:ascii="Arial Narrow" w:hAnsi="Arial Narrow" w:cs="Arial"/>
                <w:color w:val="000000"/>
                <w:sz w:val="20"/>
                <w:szCs w:val="24"/>
              </w:rPr>
            </w:pPr>
            <w:r w:rsidRPr="00F71F4B">
              <w:rPr>
                <w:rFonts w:ascii="Arial Narrow" w:hAnsi="Arial Narrow" w:cs="Arial"/>
                <w:color w:val="000000"/>
                <w:sz w:val="20"/>
                <w:szCs w:val="24"/>
              </w:rPr>
              <w:t>CaCO3</w:t>
            </w:r>
          </w:p>
        </w:tc>
        <w:tc>
          <w:tcPr>
            <w:tcW w:w="2536" w:type="dxa"/>
            <w:tcBorders>
              <w:top w:val="single" w:sz="8" w:space="0" w:color="000000"/>
              <w:left w:val="single" w:sz="8" w:space="0" w:color="000000"/>
              <w:bottom w:val="single" w:sz="8" w:space="0" w:color="000000"/>
              <w:right w:val="single" w:sz="8" w:space="0" w:color="000000"/>
            </w:tcBorders>
            <w:vAlign w:val="center"/>
          </w:tcPr>
          <w:p w:rsidR="008A796B" w:rsidRPr="00A27E9B" w:rsidRDefault="008A796B" w:rsidP="00CC5E73">
            <w:pPr>
              <w:spacing w:after="0"/>
              <w:jc w:val="right"/>
              <w:rPr>
                <w:rFonts w:ascii="Arial Narrow" w:hAnsi="Arial Narrow" w:cs="Arial"/>
                <w:color w:val="000000"/>
                <w:sz w:val="20"/>
                <w:szCs w:val="24"/>
              </w:rPr>
            </w:pPr>
            <w:r w:rsidRPr="00A27E9B">
              <w:rPr>
                <w:rFonts w:ascii="Arial Narrow" w:hAnsi="Arial Narrow" w:cs="Arial"/>
                <w:color w:val="000000"/>
                <w:sz w:val="20"/>
                <w:szCs w:val="24"/>
              </w:rPr>
              <w:t xml:space="preserve">&lt; 250 </w:t>
            </w:r>
            <w:r>
              <w:rPr>
                <w:rFonts w:ascii="Arial Narrow" w:hAnsi="Arial Narrow" w:cs="Arial"/>
                <w:color w:val="000000"/>
                <w:sz w:val="20"/>
                <w:szCs w:val="24"/>
              </w:rPr>
              <w:t>mg/L</w:t>
            </w:r>
          </w:p>
        </w:tc>
      </w:tr>
      <w:tr w:rsidR="008A796B" w:rsidRPr="00A27E9B" w:rsidTr="00CC5E73">
        <w:trPr>
          <w:trHeight w:val="196"/>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sidRPr="00F7183D">
              <w:rPr>
                <w:rFonts w:ascii="Arial Narrow" w:hAnsi="Arial Narrow" w:cs="Arial"/>
                <w:color w:val="000000"/>
                <w:sz w:val="20"/>
                <w:szCs w:val="24"/>
              </w:rPr>
              <w:t xml:space="preserve">Olor </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sidRPr="00F7183D">
              <w:rPr>
                <w:rFonts w:ascii="Arial Narrow" w:hAnsi="Arial Narrow" w:cs="Arial"/>
                <w:color w:val="000000"/>
                <w:sz w:val="20"/>
                <w:szCs w:val="24"/>
              </w:rPr>
              <w:t xml:space="preserve">Aceptable </w:t>
            </w:r>
            <w:r>
              <w:rPr>
                <w:rFonts w:ascii="Arial Narrow" w:hAnsi="Arial Narrow" w:cs="Arial"/>
                <w:color w:val="000000"/>
                <w:sz w:val="20"/>
                <w:szCs w:val="24"/>
              </w:rPr>
              <w:t>o no aceptable</w:t>
            </w:r>
          </w:p>
        </w:tc>
        <w:tc>
          <w:tcPr>
            <w:tcW w:w="2536" w:type="dxa"/>
            <w:tcBorders>
              <w:top w:val="single" w:sz="8" w:space="0" w:color="000000"/>
              <w:left w:val="single" w:sz="8" w:space="0" w:color="000000"/>
              <w:bottom w:val="single" w:sz="8" w:space="0" w:color="000000"/>
              <w:right w:val="single" w:sz="8" w:space="0" w:color="000000"/>
            </w:tcBorders>
            <w:vAlign w:val="center"/>
          </w:tcPr>
          <w:p w:rsidR="008A796B" w:rsidRPr="00A27E9B" w:rsidRDefault="008A796B" w:rsidP="00CC5E73">
            <w:pPr>
              <w:spacing w:after="0"/>
              <w:jc w:val="right"/>
              <w:rPr>
                <w:rFonts w:ascii="Arial Narrow" w:hAnsi="Arial Narrow" w:cs="Arial"/>
                <w:color w:val="000000"/>
                <w:sz w:val="20"/>
                <w:szCs w:val="24"/>
              </w:rPr>
            </w:pPr>
            <w:r w:rsidRPr="00A27E9B">
              <w:rPr>
                <w:rFonts w:ascii="Arial Narrow" w:hAnsi="Arial Narrow" w:cs="Arial"/>
                <w:color w:val="000000"/>
                <w:sz w:val="20"/>
                <w:szCs w:val="24"/>
              </w:rPr>
              <w:t xml:space="preserve">Aceptable </w:t>
            </w:r>
          </w:p>
        </w:tc>
      </w:tr>
      <w:tr w:rsidR="008A796B" w:rsidRPr="00A27E9B" w:rsidTr="00CC5E73">
        <w:trPr>
          <w:trHeight w:val="172"/>
          <w:jc w:val="center"/>
        </w:trPr>
        <w:tc>
          <w:tcPr>
            <w:tcW w:w="7085"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center"/>
              <w:rPr>
                <w:rFonts w:ascii="Arial Narrow" w:hAnsi="Arial Narrow" w:cs="Arial"/>
                <w:color w:val="000000"/>
                <w:sz w:val="20"/>
                <w:szCs w:val="24"/>
              </w:rPr>
            </w:pPr>
            <w:r w:rsidRPr="00F7183D">
              <w:rPr>
                <w:rFonts w:ascii="Arial Narrow" w:hAnsi="Arial Narrow" w:cs="Arial"/>
                <w:b/>
                <w:bCs/>
                <w:color w:val="000000"/>
                <w:sz w:val="20"/>
                <w:szCs w:val="24"/>
              </w:rPr>
              <w:t>Microbiológicos</w:t>
            </w:r>
          </w:p>
        </w:tc>
      </w:tr>
      <w:tr w:rsidR="008A796B" w:rsidRPr="00A27E9B" w:rsidTr="00CC5E73">
        <w:trPr>
          <w:trHeight w:val="276"/>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sidRPr="00F7183D">
              <w:rPr>
                <w:rFonts w:ascii="Arial Narrow" w:hAnsi="Arial Narrow" w:cs="Arial"/>
                <w:color w:val="000000"/>
                <w:sz w:val="20"/>
                <w:szCs w:val="24"/>
              </w:rPr>
              <w:t xml:space="preserve">Coliformes totales </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Pr>
                <w:rFonts w:ascii="Arial Narrow" w:hAnsi="Arial Narrow" w:cs="Arial"/>
                <w:color w:val="000000"/>
                <w:sz w:val="20"/>
                <w:szCs w:val="24"/>
              </w:rPr>
              <w:t>Unidad formadora de Colonia</w:t>
            </w:r>
          </w:p>
        </w:tc>
        <w:tc>
          <w:tcPr>
            <w:tcW w:w="2536" w:type="dxa"/>
            <w:tcBorders>
              <w:top w:val="single" w:sz="8" w:space="0" w:color="000000"/>
              <w:left w:val="single" w:sz="8" w:space="0" w:color="000000"/>
              <w:bottom w:val="single" w:sz="8" w:space="0" w:color="000000"/>
              <w:right w:val="single" w:sz="8" w:space="0" w:color="000000"/>
            </w:tcBorders>
            <w:vAlign w:val="center"/>
          </w:tcPr>
          <w:p w:rsidR="008A796B" w:rsidRPr="000E0FD8" w:rsidRDefault="008A796B" w:rsidP="00CC5E73">
            <w:pPr>
              <w:spacing w:after="0"/>
              <w:jc w:val="right"/>
              <w:rPr>
                <w:rFonts w:ascii="Arial Narrow" w:hAnsi="Arial Narrow" w:cs="Arial"/>
                <w:color w:val="000000"/>
                <w:sz w:val="20"/>
                <w:szCs w:val="24"/>
              </w:rPr>
            </w:pPr>
            <w:r w:rsidRPr="000E0FD8">
              <w:rPr>
                <w:rFonts w:ascii="Arial Narrow" w:hAnsi="Arial Narrow" w:cs="Arial"/>
                <w:color w:val="000000"/>
                <w:sz w:val="20"/>
                <w:szCs w:val="24"/>
              </w:rPr>
              <w:t>0 UFC/100 cm3</w:t>
            </w:r>
          </w:p>
        </w:tc>
      </w:tr>
      <w:tr w:rsidR="008A796B" w:rsidRPr="00A27E9B" w:rsidTr="00CC5E73">
        <w:trPr>
          <w:trHeight w:val="266"/>
          <w:jc w:val="center"/>
        </w:trPr>
        <w:tc>
          <w:tcPr>
            <w:tcW w:w="201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sidRPr="00F7183D">
              <w:rPr>
                <w:rFonts w:ascii="Arial Narrow" w:hAnsi="Arial Narrow" w:cs="Arial"/>
                <w:color w:val="000000"/>
                <w:sz w:val="20"/>
                <w:szCs w:val="24"/>
              </w:rPr>
              <w:t xml:space="preserve">Coliformes fecales </w:t>
            </w:r>
          </w:p>
        </w:tc>
        <w:tc>
          <w:tcPr>
            <w:tcW w:w="2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A796B" w:rsidRPr="00A27E9B" w:rsidRDefault="008A796B" w:rsidP="00CC5E73">
            <w:pPr>
              <w:spacing w:after="0"/>
              <w:jc w:val="both"/>
              <w:rPr>
                <w:rFonts w:ascii="Arial Narrow" w:hAnsi="Arial Narrow" w:cs="Arial"/>
                <w:color w:val="000000"/>
                <w:sz w:val="20"/>
                <w:szCs w:val="24"/>
              </w:rPr>
            </w:pPr>
            <w:r>
              <w:rPr>
                <w:rFonts w:ascii="Arial Narrow" w:hAnsi="Arial Narrow" w:cs="Arial"/>
                <w:color w:val="000000"/>
                <w:sz w:val="20"/>
                <w:szCs w:val="24"/>
              </w:rPr>
              <w:t>Unidad formadora de Colonia</w:t>
            </w:r>
          </w:p>
        </w:tc>
        <w:tc>
          <w:tcPr>
            <w:tcW w:w="2536" w:type="dxa"/>
            <w:tcBorders>
              <w:top w:val="single" w:sz="8" w:space="0" w:color="000000"/>
              <w:left w:val="single" w:sz="8" w:space="0" w:color="000000"/>
              <w:bottom w:val="single" w:sz="8" w:space="0" w:color="000000"/>
              <w:right w:val="single" w:sz="8" w:space="0" w:color="000000"/>
            </w:tcBorders>
            <w:vAlign w:val="center"/>
          </w:tcPr>
          <w:p w:rsidR="008A796B" w:rsidRPr="00E96E4B" w:rsidRDefault="008A796B" w:rsidP="008A3DAA">
            <w:pPr>
              <w:pStyle w:val="ListParagraph1"/>
              <w:numPr>
                <w:ilvl w:val="0"/>
                <w:numId w:val="28"/>
              </w:numPr>
              <w:spacing w:after="0"/>
              <w:jc w:val="right"/>
              <w:rPr>
                <w:rFonts w:ascii="Arial Narrow" w:hAnsi="Arial Narrow" w:cs="Arial"/>
                <w:color w:val="000000"/>
                <w:sz w:val="20"/>
                <w:szCs w:val="24"/>
              </w:rPr>
            </w:pPr>
            <w:r w:rsidRPr="00E96E4B">
              <w:rPr>
                <w:rFonts w:ascii="Arial Narrow" w:hAnsi="Arial Narrow" w:cs="Arial"/>
                <w:color w:val="000000"/>
                <w:sz w:val="20"/>
                <w:szCs w:val="24"/>
              </w:rPr>
              <w:t>UFC/100 cm3</w:t>
            </w:r>
          </w:p>
        </w:tc>
      </w:tr>
    </w:tbl>
    <w:p w:rsidR="008A796B" w:rsidRPr="008F73F4" w:rsidRDefault="008A796B" w:rsidP="008A796B">
      <w:pPr>
        <w:spacing w:after="0" w:line="240" w:lineRule="auto"/>
        <w:jc w:val="both"/>
        <w:rPr>
          <w:rFonts w:ascii="Arial Narrow" w:hAnsi="Arial Narrow" w:cs="Arial"/>
          <w:color w:val="000000"/>
          <w:sz w:val="24"/>
          <w:szCs w:val="24"/>
        </w:rPr>
      </w:pPr>
      <w:r>
        <w:rPr>
          <w:rFonts w:ascii="Arial Narrow" w:hAnsi="Arial Narrow"/>
          <w:bCs/>
          <w:sz w:val="24"/>
          <w:szCs w:val="24"/>
        </w:rPr>
        <w:t xml:space="preserve">En los cuatro territorios analizados se puede observar que los resultados de los análisis en cuanto a las características físico-químicas no presentan mayores riesgos (Ver Tabla </w:t>
      </w:r>
      <w:r w:rsidR="00C327A3">
        <w:rPr>
          <w:rFonts w:ascii="Arial Narrow" w:hAnsi="Arial Narrow"/>
          <w:bCs/>
          <w:sz w:val="24"/>
          <w:szCs w:val="24"/>
        </w:rPr>
        <w:t>1</w:t>
      </w:r>
      <w:r>
        <w:rPr>
          <w:rFonts w:ascii="Arial Narrow" w:hAnsi="Arial Narrow"/>
          <w:bCs/>
          <w:sz w:val="24"/>
          <w:szCs w:val="24"/>
        </w:rPr>
        <w:t xml:space="preserve">6). </w:t>
      </w:r>
      <w:r w:rsidRPr="008F73F4">
        <w:rPr>
          <w:rFonts w:ascii="Arial Narrow" w:hAnsi="Arial Narrow" w:cs="Arial"/>
          <w:color w:val="000000"/>
          <w:sz w:val="24"/>
          <w:szCs w:val="24"/>
        </w:rPr>
        <w:t xml:space="preserve">Las aguas analizadas en general presentan un color aceptable para ser consumidas, solo </w:t>
      </w:r>
      <w:r>
        <w:rPr>
          <w:rFonts w:ascii="Arial Narrow" w:hAnsi="Arial Narrow" w:cs="Arial"/>
          <w:color w:val="000000"/>
          <w:sz w:val="24"/>
          <w:szCs w:val="24"/>
        </w:rPr>
        <w:t>2 de las 60</w:t>
      </w:r>
      <w:r w:rsidRPr="008F73F4">
        <w:rPr>
          <w:rFonts w:ascii="Arial Narrow" w:hAnsi="Arial Narrow" w:cs="Arial"/>
          <w:color w:val="000000"/>
          <w:sz w:val="24"/>
          <w:szCs w:val="24"/>
        </w:rPr>
        <w:t xml:space="preserve"> muestras </w:t>
      </w:r>
      <w:r>
        <w:rPr>
          <w:rFonts w:ascii="Arial Narrow" w:hAnsi="Arial Narrow" w:cs="Arial"/>
          <w:color w:val="000000"/>
          <w:sz w:val="24"/>
          <w:szCs w:val="24"/>
        </w:rPr>
        <w:t xml:space="preserve">no </w:t>
      </w:r>
      <w:r w:rsidRPr="008F73F4">
        <w:rPr>
          <w:rFonts w:ascii="Arial Narrow" w:hAnsi="Arial Narrow" w:cs="Arial"/>
          <w:color w:val="000000"/>
          <w:sz w:val="24"/>
          <w:szCs w:val="24"/>
        </w:rPr>
        <w:t xml:space="preserve">fueron </w:t>
      </w:r>
      <w:r>
        <w:rPr>
          <w:rFonts w:ascii="Arial Narrow" w:hAnsi="Arial Narrow" w:cs="Arial"/>
          <w:color w:val="000000"/>
          <w:sz w:val="24"/>
          <w:szCs w:val="24"/>
        </w:rPr>
        <w:t>aceptadas</w:t>
      </w:r>
      <w:r w:rsidRPr="008F73F4">
        <w:rPr>
          <w:rFonts w:ascii="Arial Narrow" w:hAnsi="Arial Narrow" w:cs="Arial"/>
          <w:color w:val="000000"/>
          <w:sz w:val="24"/>
          <w:szCs w:val="24"/>
        </w:rPr>
        <w:t>, es decir, que no son aptas para consumo humano</w:t>
      </w:r>
      <w:r>
        <w:rPr>
          <w:rFonts w:ascii="Arial Narrow" w:hAnsi="Arial Narrow" w:cs="Arial"/>
          <w:color w:val="000000"/>
          <w:sz w:val="24"/>
          <w:szCs w:val="24"/>
        </w:rPr>
        <w:t>.E</w:t>
      </w:r>
      <w:r w:rsidRPr="008F73F4">
        <w:rPr>
          <w:rFonts w:ascii="Arial Narrow" w:hAnsi="Arial Narrow" w:cs="Arial"/>
          <w:color w:val="000000"/>
          <w:sz w:val="24"/>
          <w:szCs w:val="24"/>
        </w:rPr>
        <w:t xml:space="preserve">stas se </w:t>
      </w:r>
      <w:r>
        <w:rPr>
          <w:rFonts w:ascii="Arial Narrow" w:hAnsi="Arial Narrow" w:cs="Arial"/>
          <w:color w:val="000000"/>
          <w:sz w:val="24"/>
          <w:szCs w:val="24"/>
        </w:rPr>
        <w:t xml:space="preserve">encuentran en la fuentePiedra Grande como se muestra en la tabla </w:t>
      </w:r>
      <w:r w:rsidR="00C327A3">
        <w:rPr>
          <w:rFonts w:ascii="Arial Narrow" w:hAnsi="Arial Narrow" w:cs="Arial"/>
          <w:color w:val="000000"/>
          <w:sz w:val="24"/>
          <w:szCs w:val="24"/>
        </w:rPr>
        <w:t>1</w:t>
      </w:r>
      <w:r>
        <w:rPr>
          <w:rFonts w:ascii="Arial Narrow" w:hAnsi="Arial Narrow" w:cs="Arial"/>
          <w:color w:val="000000"/>
          <w:sz w:val="24"/>
          <w:szCs w:val="24"/>
        </w:rPr>
        <w:t>6.</w:t>
      </w:r>
    </w:p>
    <w:p w:rsidR="008A796B" w:rsidRPr="008F73F4" w:rsidRDefault="008A796B" w:rsidP="008A796B">
      <w:pPr>
        <w:spacing w:after="0"/>
        <w:jc w:val="both"/>
        <w:rPr>
          <w:rFonts w:ascii="Arial Narrow" w:hAnsi="Arial Narrow" w:cs="Arial"/>
          <w:color w:val="000000"/>
          <w:sz w:val="24"/>
          <w:szCs w:val="24"/>
        </w:rPr>
      </w:pPr>
    </w:p>
    <w:p w:rsidR="008A796B" w:rsidRDefault="008A796B" w:rsidP="008A796B">
      <w:pPr>
        <w:spacing w:after="0"/>
        <w:jc w:val="center"/>
        <w:rPr>
          <w:rFonts w:ascii="Arial Narrow" w:hAnsi="Arial Narrow" w:cs="Arial"/>
          <w:b/>
          <w:color w:val="000000"/>
        </w:rPr>
      </w:pPr>
      <w:r>
        <w:rPr>
          <w:rFonts w:ascii="Arial Narrow" w:hAnsi="Arial Narrow" w:cs="Arial"/>
          <w:b/>
          <w:color w:val="000000"/>
        </w:rPr>
        <w:t xml:space="preserve">Tabla </w:t>
      </w:r>
      <w:r w:rsidR="00C327A3">
        <w:rPr>
          <w:rFonts w:ascii="Arial Narrow" w:hAnsi="Arial Narrow" w:cs="Arial"/>
          <w:b/>
          <w:color w:val="000000"/>
        </w:rPr>
        <w:t>1</w:t>
      </w:r>
      <w:r>
        <w:rPr>
          <w:rFonts w:ascii="Arial Narrow" w:hAnsi="Arial Narrow" w:cs="Arial"/>
          <w:b/>
          <w:color w:val="000000"/>
        </w:rPr>
        <w:t>6</w:t>
      </w:r>
      <w:r w:rsidRPr="00444F07">
        <w:rPr>
          <w:rFonts w:ascii="Arial Narrow" w:hAnsi="Arial Narrow" w:cs="Arial"/>
          <w:b/>
          <w:color w:val="000000"/>
        </w:rPr>
        <w:t xml:space="preserve">. </w:t>
      </w:r>
      <w:r w:rsidRPr="000F02B6">
        <w:rPr>
          <w:rFonts w:ascii="Arial Narrow" w:hAnsi="Arial Narrow" w:cs="Arial"/>
          <w:b/>
          <w:color w:val="000000"/>
        </w:rPr>
        <w:t xml:space="preserve">Número de muestras que sobrepasan los parámetros sobre el total de </w:t>
      </w:r>
    </w:p>
    <w:p w:rsidR="008A796B" w:rsidRPr="00FD79EE" w:rsidRDefault="008A796B" w:rsidP="008A796B">
      <w:pPr>
        <w:spacing w:after="0"/>
        <w:jc w:val="center"/>
        <w:rPr>
          <w:rFonts w:ascii="Arial Narrow" w:hAnsi="Arial Narrow" w:cs="Arial"/>
          <w:b/>
          <w:color w:val="000000"/>
        </w:rPr>
      </w:pPr>
      <w:r w:rsidRPr="000F02B6">
        <w:rPr>
          <w:rFonts w:ascii="Arial Narrow" w:hAnsi="Arial Narrow" w:cs="Arial"/>
          <w:b/>
          <w:color w:val="000000"/>
        </w:rPr>
        <w:t xml:space="preserve">muestras </w:t>
      </w:r>
      <w:r>
        <w:rPr>
          <w:rFonts w:ascii="Arial Narrow" w:hAnsi="Arial Narrow" w:cs="Arial"/>
          <w:b/>
          <w:color w:val="000000"/>
        </w:rPr>
        <w:t>analizadas de las fuentes seleccionadas</w:t>
      </w:r>
    </w:p>
    <w:tbl>
      <w:tblPr>
        <w:tblW w:w="10190" w:type="dxa"/>
        <w:jc w:val="center"/>
        <w:tblInd w:w="55" w:type="dxa"/>
        <w:tblCellMar>
          <w:left w:w="70" w:type="dxa"/>
          <w:right w:w="70" w:type="dxa"/>
        </w:tblCellMar>
        <w:tblLook w:val="00A0"/>
      </w:tblPr>
      <w:tblGrid>
        <w:gridCol w:w="1200"/>
        <w:gridCol w:w="1040"/>
        <w:gridCol w:w="660"/>
        <w:gridCol w:w="854"/>
        <w:gridCol w:w="677"/>
        <w:gridCol w:w="756"/>
        <w:gridCol w:w="1008"/>
        <w:gridCol w:w="897"/>
        <w:gridCol w:w="567"/>
        <w:gridCol w:w="1115"/>
        <w:gridCol w:w="1416"/>
      </w:tblGrid>
      <w:tr w:rsidR="008A796B" w:rsidRPr="00E064E6" w:rsidTr="00CC5E73">
        <w:trPr>
          <w:trHeight w:val="480"/>
          <w:jc w:val="center"/>
        </w:trPr>
        <w:tc>
          <w:tcPr>
            <w:tcW w:w="1216" w:type="dxa"/>
            <w:tcBorders>
              <w:top w:val="single" w:sz="4" w:space="0" w:color="auto"/>
              <w:left w:val="single" w:sz="4" w:space="0" w:color="auto"/>
              <w:bottom w:val="single" w:sz="4" w:space="0" w:color="auto"/>
              <w:right w:val="single" w:sz="4" w:space="0" w:color="auto"/>
            </w:tcBorders>
            <w:shd w:val="clear" w:color="000000" w:fill="auto"/>
            <w:vAlign w:val="center"/>
          </w:tcPr>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Fuente</w:t>
            </w:r>
          </w:p>
        </w:tc>
        <w:tc>
          <w:tcPr>
            <w:tcW w:w="1055" w:type="dxa"/>
            <w:tcBorders>
              <w:top w:val="single" w:sz="4" w:space="0" w:color="auto"/>
              <w:left w:val="nil"/>
              <w:bottom w:val="single" w:sz="4" w:space="0" w:color="auto"/>
              <w:right w:val="single" w:sz="4" w:space="0" w:color="auto"/>
            </w:tcBorders>
            <w:shd w:val="clear" w:color="000000" w:fill="auto"/>
            <w:vAlign w:val="center"/>
          </w:tcPr>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Vereda</w:t>
            </w:r>
          </w:p>
        </w:tc>
        <w:tc>
          <w:tcPr>
            <w:tcW w:w="667" w:type="dxa"/>
            <w:tcBorders>
              <w:top w:val="single" w:sz="4" w:space="0" w:color="auto"/>
              <w:left w:val="nil"/>
              <w:bottom w:val="single" w:sz="4" w:space="0" w:color="auto"/>
              <w:right w:val="single" w:sz="4" w:space="0" w:color="auto"/>
            </w:tcBorders>
            <w:shd w:val="clear" w:color="000000" w:fill="auto"/>
            <w:vAlign w:val="center"/>
          </w:tcPr>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 xml:space="preserve">Color (&lt;= 15)  </w:t>
            </w:r>
          </w:p>
        </w:tc>
        <w:tc>
          <w:tcPr>
            <w:tcW w:w="854" w:type="dxa"/>
            <w:tcBorders>
              <w:top w:val="single" w:sz="4" w:space="0" w:color="auto"/>
              <w:left w:val="nil"/>
              <w:bottom w:val="single" w:sz="4" w:space="0" w:color="auto"/>
              <w:right w:val="single" w:sz="4" w:space="0" w:color="auto"/>
            </w:tcBorders>
            <w:shd w:val="clear" w:color="000000" w:fill="auto"/>
            <w:vAlign w:val="center"/>
          </w:tcPr>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Turbiedad</w:t>
            </w:r>
          </w:p>
        </w:tc>
        <w:tc>
          <w:tcPr>
            <w:tcW w:w="681" w:type="dxa"/>
            <w:tcBorders>
              <w:top w:val="single" w:sz="4" w:space="0" w:color="auto"/>
              <w:left w:val="nil"/>
              <w:bottom w:val="single" w:sz="4" w:space="0" w:color="auto"/>
              <w:right w:val="single" w:sz="4" w:space="0" w:color="auto"/>
            </w:tcBorders>
            <w:shd w:val="clear" w:color="000000" w:fill="auto"/>
            <w:vAlign w:val="center"/>
          </w:tcPr>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pH(6.5 y 9)</w:t>
            </w:r>
          </w:p>
        </w:tc>
        <w:tc>
          <w:tcPr>
            <w:tcW w:w="662" w:type="dxa"/>
            <w:tcBorders>
              <w:top w:val="single" w:sz="4" w:space="0" w:color="auto"/>
              <w:left w:val="nil"/>
              <w:bottom w:val="single" w:sz="4" w:space="0" w:color="auto"/>
              <w:right w:val="single" w:sz="4" w:space="0" w:color="auto"/>
            </w:tcBorders>
            <w:shd w:val="clear" w:color="000000" w:fill="auto"/>
            <w:vAlign w:val="center"/>
          </w:tcPr>
          <w:p w:rsidR="008A796B" w:rsidRPr="00E3527B" w:rsidRDefault="008A796B" w:rsidP="00CC5E73">
            <w:pPr>
              <w:spacing w:after="0" w:line="240" w:lineRule="auto"/>
              <w:jc w:val="center"/>
              <w:rPr>
                <w:rFonts w:ascii="Arial Narrow" w:hAnsi="Arial Narrow"/>
                <w:b/>
                <w:bCs/>
                <w:i/>
                <w:color w:val="000000"/>
                <w:sz w:val="18"/>
                <w:szCs w:val="18"/>
                <w:lang w:val="es-ES" w:eastAsia="es-ES"/>
              </w:rPr>
            </w:pPr>
            <w:r w:rsidRPr="00E3527B">
              <w:rPr>
                <w:rFonts w:ascii="Arial Narrow" w:hAnsi="Arial Narrow"/>
                <w:b/>
                <w:bCs/>
                <w:i/>
                <w:color w:val="000000"/>
                <w:sz w:val="18"/>
                <w:szCs w:val="18"/>
                <w:lang w:val="es-ES" w:eastAsia="es-ES"/>
              </w:rPr>
              <w:t>Cloro Residual</w:t>
            </w:r>
          </w:p>
          <w:p w:rsidR="008A796B" w:rsidRPr="00E3527B" w:rsidRDefault="008A796B" w:rsidP="00CC5E73">
            <w:pPr>
              <w:spacing w:after="0" w:line="240" w:lineRule="auto"/>
              <w:jc w:val="center"/>
              <w:rPr>
                <w:rFonts w:ascii="Arial Narrow" w:hAnsi="Arial Narrow"/>
                <w:b/>
                <w:bCs/>
                <w:i/>
                <w:color w:val="000000"/>
                <w:sz w:val="18"/>
                <w:szCs w:val="18"/>
                <w:lang w:val="es-ES" w:eastAsia="es-ES"/>
              </w:rPr>
            </w:pPr>
            <w:r w:rsidRPr="00E3527B">
              <w:rPr>
                <w:rFonts w:ascii="Arial Narrow" w:hAnsi="Arial Narrow"/>
                <w:b/>
                <w:bCs/>
                <w:i/>
                <w:color w:val="000000"/>
                <w:sz w:val="18"/>
                <w:szCs w:val="18"/>
                <w:lang w:val="es-ES" w:eastAsia="es-ES"/>
              </w:rPr>
              <w:t>(0.3 y 2.0 mg/l)</w:t>
            </w:r>
          </w:p>
        </w:tc>
        <w:tc>
          <w:tcPr>
            <w:tcW w:w="1012" w:type="dxa"/>
            <w:tcBorders>
              <w:top w:val="single" w:sz="4" w:space="0" w:color="auto"/>
              <w:left w:val="nil"/>
              <w:bottom w:val="single" w:sz="4" w:space="0" w:color="auto"/>
              <w:right w:val="single" w:sz="4" w:space="0" w:color="auto"/>
            </w:tcBorders>
            <w:shd w:val="clear" w:color="000000" w:fill="auto"/>
            <w:vAlign w:val="center"/>
          </w:tcPr>
          <w:p w:rsidR="008A796B"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Alcalinidad Total</w:t>
            </w:r>
          </w:p>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sidRPr="003015FE">
              <w:rPr>
                <w:rFonts w:ascii="Arial Narrow" w:hAnsi="Arial Narrow"/>
                <w:b/>
                <w:bCs/>
                <w:i/>
                <w:color w:val="000000"/>
                <w:sz w:val="18"/>
                <w:szCs w:val="18"/>
                <w:lang w:val="en-US" w:eastAsia="es-ES"/>
              </w:rPr>
              <w:t>(&lt;= 200)</w:t>
            </w:r>
          </w:p>
        </w:tc>
        <w:tc>
          <w:tcPr>
            <w:tcW w:w="910" w:type="dxa"/>
            <w:tcBorders>
              <w:top w:val="single" w:sz="4" w:space="0" w:color="auto"/>
              <w:left w:val="nil"/>
              <w:bottom w:val="single" w:sz="4" w:space="0" w:color="auto"/>
              <w:right w:val="single" w:sz="4" w:space="0" w:color="auto"/>
            </w:tcBorders>
            <w:shd w:val="clear" w:color="000000" w:fill="auto"/>
            <w:vAlign w:val="center"/>
          </w:tcPr>
          <w:p w:rsidR="008A796B"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Dureza Total</w:t>
            </w:r>
          </w:p>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Pr>
                <w:rFonts w:ascii="Arial Narrow" w:hAnsi="Arial Narrow"/>
                <w:b/>
                <w:bCs/>
                <w:i/>
                <w:color w:val="000000"/>
                <w:sz w:val="18"/>
                <w:szCs w:val="18"/>
                <w:lang w:val="en-US" w:eastAsia="es-ES"/>
              </w:rPr>
              <w:t>(</w:t>
            </w:r>
            <w:r w:rsidRPr="003015FE">
              <w:rPr>
                <w:rFonts w:ascii="Arial Narrow" w:hAnsi="Arial Narrow"/>
                <w:b/>
                <w:bCs/>
                <w:i/>
                <w:color w:val="000000"/>
                <w:sz w:val="18"/>
                <w:szCs w:val="18"/>
                <w:lang w:val="en-US" w:eastAsia="es-ES"/>
              </w:rPr>
              <w:t>&lt;250)</w:t>
            </w:r>
          </w:p>
        </w:tc>
        <w:tc>
          <w:tcPr>
            <w:tcW w:w="567" w:type="dxa"/>
            <w:tcBorders>
              <w:top w:val="single" w:sz="4" w:space="0" w:color="auto"/>
              <w:left w:val="nil"/>
              <w:bottom w:val="single" w:sz="4" w:space="0" w:color="auto"/>
              <w:right w:val="single" w:sz="4" w:space="0" w:color="auto"/>
            </w:tcBorders>
            <w:shd w:val="clear" w:color="000000" w:fill="auto"/>
            <w:vAlign w:val="center"/>
          </w:tcPr>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Olor</w:t>
            </w:r>
          </w:p>
        </w:tc>
        <w:tc>
          <w:tcPr>
            <w:tcW w:w="1125" w:type="dxa"/>
            <w:tcBorders>
              <w:top w:val="single" w:sz="4" w:space="0" w:color="auto"/>
              <w:left w:val="nil"/>
              <w:bottom w:val="single" w:sz="4" w:space="0" w:color="auto"/>
              <w:right w:val="single" w:sz="4" w:space="0" w:color="auto"/>
            </w:tcBorders>
            <w:shd w:val="clear" w:color="000000" w:fill="auto"/>
            <w:vAlign w:val="center"/>
          </w:tcPr>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Coliformes Totales</w:t>
            </w:r>
          </w:p>
        </w:tc>
        <w:tc>
          <w:tcPr>
            <w:tcW w:w="1441" w:type="dxa"/>
            <w:tcBorders>
              <w:top w:val="single" w:sz="4" w:space="0" w:color="auto"/>
              <w:left w:val="nil"/>
              <w:bottom w:val="single" w:sz="4" w:space="0" w:color="auto"/>
              <w:right w:val="single" w:sz="4" w:space="0" w:color="auto"/>
            </w:tcBorders>
            <w:shd w:val="clear" w:color="000000" w:fill="auto"/>
            <w:vAlign w:val="center"/>
          </w:tcPr>
          <w:p w:rsidR="008A796B" w:rsidRPr="00E064E6" w:rsidRDefault="008A796B" w:rsidP="00CC5E73">
            <w:pPr>
              <w:spacing w:after="0" w:line="240" w:lineRule="auto"/>
              <w:jc w:val="center"/>
              <w:rPr>
                <w:rFonts w:ascii="Arial Narrow" w:hAnsi="Arial Narrow"/>
                <w:b/>
                <w:bCs/>
                <w:i/>
                <w:color w:val="000000"/>
                <w:sz w:val="18"/>
                <w:szCs w:val="18"/>
                <w:lang w:val="en-US" w:eastAsia="es-ES"/>
              </w:rPr>
            </w:pPr>
            <w:r w:rsidRPr="00E064E6">
              <w:rPr>
                <w:rFonts w:ascii="Arial Narrow" w:hAnsi="Arial Narrow"/>
                <w:b/>
                <w:bCs/>
                <w:i/>
                <w:color w:val="000000"/>
                <w:sz w:val="18"/>
                <w:szCs w:val="18"/>
                <w:lang w:val="en-US" w:eastAsia="es-ES"/>
              </w:rPr>
              <w:t>Coliformes Fecales</w:t>
            </w:r>
          </w:p>
        </w:tc>
      </w:tr>
      <w:tr w:rsidR="008A796B" w:rsidRPr="00FD79EE" w:rsidTr="00CC5E73">
        <w:trPr>
          <w:trHeight w:val="280"/>
          <w:jc w:val="center"/>
        </w:trPr>
        <w:tc>
          <w:tcPr>
            <w:tcW w:w="1216" w:type="dxa"/>
            <w:tcBorders>
              <w:top w:val="nil"/>
              <w:left w:val="single" w:sz="4" w:space="0" w:color="auto"/>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Piedra Grande</w:t>
            </w:r>
          </w:p>
        </w:tc>
        <w:tc>
          <w:tcPr>
            <w:tcW w:w="105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San Isidro</w:t>
            </w:r>
          </w:p>
        </w:tc>
        <w:tc>
          <w:tcPr>
            <w:tcW w:w="667"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2/9</w:t>
            </w:r>
          </w:p>
        </w:tc>
        <w:tc>
          <w:tcPr>
            <w:tcW w:w="854"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1/9</w:t>
            </w:r>
          </w:p>
        </w:tc>
        <w:tc>
          <w:tcPr>
            <w:tcW w:w="68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66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9/9</w:t>
            </w:r>
          </w:p>
        </w:tc>
        <w:tc>
          <w:tcPr>
            <w:tcW w:w="101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910"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567"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A</w:t>
            </w:r>
          </w:p>
        </w:tc>
        <w:tc>
          <w:tcPr>
            <w:tcW w:w="112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c>
          <w:tcPr>
            <w:tcW w:w="144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r>
      <w:tr w:rsidR="008A796B" w:rsidRPr="00FD79EE" w:rsidTr="00CC5E73">
        <w:trPr>
          <w:trHeight w:val="280"/>
          <w:jc w:val="center"/>
        </w:trPr>
        <w:tc>
          <w:tcPr>
            <w:tcW w:w="1216" w:type="dxa"/>
            <w:tcBorders>
              <w:top w:val="nil"/>
              <w:left w:val="single" w:sz="4" w:space="0" w:color="auto"/>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San Juan</w:t>
            </w:r>
          </w:p>
        </w:tc>
        <w:tc>
          <w:tcPr>
            <w:tcW w:w="105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San Juan</w:t>
            </w:r>
          </w:p>
        </w:tc>
        <w:tc>
          <w:tcPr>
            <w:tcW w:w="667"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854"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2/9</w:t>
            </w:r>
          </w:p>
        </w:tc>
        <w:tc>
          <w:tcPr>
            <w:tcW w:w="68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1/9</w:t>
            </w:r>
          </w:p>
        </w:tc>
        <w:tc>
          <w:tcPr>
            <w:tcW w:w="66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9/9</w:t>
            </w:r>
          </w:p>
        </w:tc>
        <w:tc>
          <w:tcPr>
            <w:tcW w:w="101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910"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567"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A</w:t>
            </w:r>
          </w:p>
        </w:tc>
        <w:tc>
          <w:tcPr>
            <w:tcW w:w="112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c>
          <w:tcPr>
            <w:tcW w:w="144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19/21</w:t>
            </w:r>
          </w:p>
        </w:tc>
      </w:tr>
      <w:tr w:rsidR="008A796B" w:rsidRPr="00FD79EE" w:rsidTr="00CC5E73">
        <w:trPr>
          <w:trHeight w:val="280"/>
          <w:jc w:val="center"/>
        </w:trPr>
        <w:tc>
          <w:tcPr>
            <w:tcW w:w="1216" w:type="dxa"/>
            <w:tcBorders>
              <w:top w:val="nil"/>
              <w:left w:val="single" w:sz="4" w:space="0" w:color="auto"/>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Carnicerías</w:t>
            </w:r>
          </w:p>
        </w:tc>
        <w:tc>
          <w:tcPr>
            <w:tcW w:w="105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 xml:space="preserve">Las </w:t>
            </w:r>
            <w:r w:rsidR="005D3B6D">
              <w:rPr>
                <w:rFonts w:ascii="Arial Narrow" w:hAnsi="Arial Narrow"/>
                <w:color w:val="000000"/>
                <w:sz w:val="18"/>
                <w:szCs w:val="18"/>
                <w:lang w:val="en-US" w:eastAsia="es-ES"/>
              </w:rPr>
              <w:t>Huacas</w:t>
            </w:r>
          </w:p>
        </w:tc>
        <w:tc>
          <w:tcPr>
            <w:tcW w:w="667"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854"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9/9</w:t>
            </w:r>
          </w:p>
        </w:tc>
        <w:tc>
          <w:tcPr>
            <w:tcW w:w="68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66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9/9</w:t>
            </w:r>
          </w:p>
        </w:tc>
        <w:tc>
          <w:tcPr>
            <w:tcW w:w="101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910"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567"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A</w:t>
            </w:r>
          </w:p>
        </w:tc>
        <w:tc>
          <w:tcPr>
            <w:tcW w:w="112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c>
          <w:tcPr>
            <w:tcW w:w="144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r>
      <w:tr w:rsidR="008A796B" w:rsidRPr="00FD79EE" w:rsidTr="00CC5E73">
        <w:trPr>
          <w:trHeight w:val="280"/>
          <w:jc w:val="center"/>
        </w:trPr>
        <w:tc>
          <w:tcPr>
            <w:tcW w:w="1216" w:type="dxa"/>
            <w:tcBorders>
              <w:top w:val="nil"/>
              <w:left w:val="single" w:sz="4" w:space="0" w:color="auto"/>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Carnicerías</w:t>
            </w:r>
          </w:p>
        </w:tc>
        <w:tc>
          <w:tcPr>
            <w:tcW w:w="105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Los Llanos</w:t>
            </w:r>
          </w:p>
        </w:tc>
        <w:tc>
          <w:tcPr>
            <w:tcW w:w="667"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0/6</w:t>
            </w:r>
          </w:p>
        </w:tc>
        <w:tc>
          <w:tcPr>
            <w:tcW w:w="854"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0/6</w:t>
            </w:r>
          </w:p>
        </w:tc>
        <w:tc>
          <w:tcPr>
            <w:tcW w:w="68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0/6</w:t>
            </w:r>
          </w:p>
        </w:tc>
        <w:tc>
          <w:tcPr>
            <w:tcW w:w="66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6/6</w:t>
            </w:r>
          </w:p>
        </w:tc>
        <w:tc>
          <w:tcPr>
            <w:tcW w:w="101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0/6</w:t>
            </w:r>
          </w:p>
        </w:tc>
        <w:tc>
          <w:tcPr>
            <w:tcW w:w="910"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0/6</w:t>
            </w:r>
          </w:p>
        </w:tc>
        <w:tc>
          <w:tcPr>
            <w:tcW w:w="567"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A</w:t>
            </w:r>
          </w:p>
        </w:tc>
        <w:tc>
          <w:tcPr>
            <w:tcW w:w="112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14/14</w:t>
            </w:r>
          </w:p>
        </w:tc>
        <w:tc>
          <w:tcPr>
            <w:tcW w:w="144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14/14</w:t>
            </w:r>
          </w:p>
        </w:tc>
      </w:tr>
      <w:tr w:rsidR="008A796B" w:rsidRPr="00FD79EE" w:rsidTr="00CC5E73">
        <w:trPr>
          <w:trHeight w:val="280"/>
          <w:jc w:val="center"/>
        </w:trPr>
        <w:tc>
          <w:tcPr>
            <w:tcW w:w="1216" w:type="dxa"/>
            <w:tcBorders>
              <w:top w:val="nil"/>
              <w:left w:val="single" w:sz="4" w:space="0" w:color="auto"/>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La Chorrera</w:t>
            </w:r>
          </w:p>
        </w:tc>
        <w:tc>
          <w:tcPr>
            <w:tcW w:w="105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Quintana</w:t>
            </w:r>
          </w:p>
        </w:tc>
        <w:tc>
          <w:tcPr>
            <w:tcW w:w="667"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854"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68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66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9/9</w:t>
            </w:r>
          </w:p>
        </w:tc>
        <w:tc>
          <w:tcPr>
            <w:tcW w:w="101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910"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567"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A</w:t>
            </w:r>
          </w:p>
        </w:tc>
        <w:tc>
          <w:tcPr>
            <w:tcW w:w="112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c>
          <w:tcPr>
            <w:tcW w:w="144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r>
      <w:tr w:rsidR="008A796B" w:rsidRPr="00FD79EE" w:rsidTr="00CC5E73">
        <w:trPr>
          <w:trHeight w:val="500"/>
          <w:jc w:val="center"/>
        </w:trPr>
        <w:tc>
          <w:tcPr>
            <w:tcW w:w="1216" w:type="dxa"/>
            <w:tcBorders>
              <w:top w:val="nil"/>
              <w:left w:val="single" w:sz="4" w:space="0" w:color="auto"/>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El Mangón – El Canelo</w:t>
            </w:r>
          </w:p>
        </w:tc>
        <w:tc>
          <w:tcPr>
            <w:tcW w:w="105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Poblazón</w:t>
            </w:r>
          </w:p>
        </w:tc>
        <w:tc>
          <w:tcPr>
            <w:tcW w:w="667"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854"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68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66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9/9</w:t>
            </w:r>
          </w:p>
        </w:tc>
        <w:tc>
          <w:tcPr>
            <w:tcW w:w="101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910"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567"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A</w:t>
            </w:r>
          </w:p>
        </w:tc>
        <w:tc>
          <w:tcPr>
            <w:tcW w:w="112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c>
          <w:tcPr>
            <w:tcW w:w="144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r>
      <w:tr w:rsidR="008A796B" w:rsidRPr="00FD79EE" w:rsidTr="00CC5E73">
        <w:trPr>
          <w:trHeight w:val="280"/>
          <w:jc w:val="center"/>
        </w:trPr>
        <w:tc>
          <w:tcPr>
            <w:tcW w:w="1216" w:type="dxa"/>
            <w:tcBorders>
              <w:top w:val="nil"/>
              <w:left w:val="single" w:sz="4" w:space="0" w:color="auto"/>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El Cedro</w:t>
            </w:r>
          </w:p>
        </w:tc>
        <w:tc>
          <w:tcPr>
            <w:tcW w:w="105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Alto Pesares</w:t>
            </w:r>
          </w:p>
        </w:tc>
        <w:tc>
          <w:tcPr>
            <w:tcW w:w="667"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854"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68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66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9/9</w:t>
            </w:r>
          </w:p>
        </w:tc>
        <w:tc>
          <w:tcPr>
            <w:tcW w:w="1012"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910"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0/9</w:t>
            </w:r>
          </w:p>
        </w:tc>
        <w:tc>
          <w:tcPr>
            <w:tcW w:w="567" w:type="dxa"/>
            <w:tcBorders>
              <w:top w:val="nil"/>
              <w:left w:val="nil"/>
              <w:bottom w:val="single" w:sz="4" w:space="0" w:color="auto"/>
              <w:right w:val="single" w:sz="4" w:space="0" w:color="auto"/>
            </w:tcBorders>
            <w:noWrap/>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A</w:t>
            </w:r>
          </w:p>
        </w:tc>
        <w:tc>
          <w:tcPr>
            <w:tcW w:w="1125"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c>
          <w:tcPr>
            <w:tcW w:w="1441" w:type="dxa"/>
            <w:tcBorders>
              <w:top w:val="nil"/>
              <w:left w:val="nil"/>
              <w:bottom w:val="single" w:sz="4" w:space="0" w:color="auto"/>
              <w:right w:val="single" w:sz="4" w:space="0" w:color="auto"/>
            </w:tcBorders>
            <w:vAlign w:val="center"/>
          </w:tcPr>
          <w:p w:rsidR="008A796B" w:rsidRPr="00FD79EE" w:rsidRDefault="008A796B" w:rsidP="00CC5E73">
            <w:pPr>
              <w:spacing w:after="0" w:line="240" w:lineRule="auto"/>
              <w:jc w:val="center"/>
              <w:rPr>
                <w:rFonts w:ascii="Arial Narrow" w:hAnsi="Arial Narrow"/>
                <w:color w:val="000000"/>
                <w:sz w:val="18"/>
                <w:szCs w:val="18"/>
                <w:lang w:val="en-US" w:eastAsia="es-ES"/>
              </w:rPr>
            </w:pPr>
            <w:r w:rsidRPr="00FD79EE">
              <w:rPr>
                <w:rFonts w:ascii="Arial Narrow" w:hAnsi="Arial Narrow"/>
                <w:color w:val="000000"/>
                <w:sz w:val="18"/>
                <w:szCs w:val="18"/>
                <w:lang w:val="en-US" w:eastAsia="es-ES"/>
              </w:rPr>
              <w:t>21/21</w:t>
            </w:r>
          </w:p>
        </w:tc>
      </w:tr>
    </w:tbl>
    <w:p w:rsidR="008A796B" w:rsidRDefault="008A796B" w:rsidP="008A796B">
      <w:pPr>
        <w:spacing w:after="0" w:line="240" w:lineRule="auto"/>
        <w:ind w:firstLine="708"/>
        <w:jc w:val="both"/>
        <w:rPr>
          <w:rFonts w:ascii="Arial Narrow" w:hAnsi="Arial Narrow" w:cs="Arial"/>
          <w:b/>
          <w:color w:val="000000"/>
          <w:sz w:val="24"/>
          <w:szCs w:val="24"/>
        </w:rPr>
      </w:pPr>
    </w:p>
    <w:p w:rsidR="008A796B" w:rsidRPr="000C0636" w:rsidRDefault="008A796B" w:rsidP="008A796B">
      <w:pPr>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Sólo se evidenció problemas de turbiedad en la fuente de Carnicerías de la vereda Las </w:t>
      </w:r>
      <w:r w:rsidR="005D3B6D">
        <w:rPr>
          <w:rFonts w:ascii="Arial Narrow" w:hAnsi="Arial Narrow" w:cs="Arial"/>
          <w:color w:val="000000"/>
          <w:sz w:val="24"/>
          <w:szCs w:val="24"/>
        </w:rPr>
        <w:t>Huacas</w:t>
      </w:r>
      <w:r>
        <w:rPr>
          <w:rFonts w:ascii="Arial Narrow" w:hAnsi="Arial Narrow" w:cs="Arial"/>
          <w:color w:val="000000"/>
          <w:sz w:val="24"/>
          <w:szCs w:val="24"/>
        </w:rPr>
        <w:t xml:space="preserve"> de los territorios campesinos. S</w:t>
      </w:r>
      <w:r w:rsidRPr="008F73F4">
        <w:rPr>
          <w:rFonts w:ascii="Arial Narrow" w:hAnsi="Arial Narrow" w:cs="Arial"/>
          <w:color w:val="000000"/>
          <w:sz w:val="24"/>
          <w:szCs w:val="24"/>
        </w:rPr>
        <w:t xml:space="preserve">olo </w:t>
      </w:r>
      <w:r>
        <w:rPr>
          <w:rFonts w:ascii="Arial Narrow" w:hAnsi="Arial Narrow" w:cs="Arial"/>
          <w:color w:val="000000"/>
          <w:sz w:val="24"/>
          <w:szCs w:val="24"/>
        </w:rPr>
        <w:t>1</w:t>
      </w:r>
      <w:r w:rsidRPr="008F73F4">
        <w:rPr>
          <w:rFonts w:ascii="Arial Narrow" w:hAnsi="Arial Narrow" w:cs="Arial"/>
          <w:color w:val="000000"/>
          <w:sz w:val="24"/>
          <w:szCs w:val="24"/>
        </w:rPr>
        <w:t xml:space="preserve"> de las </w:t>
      </w:r>
      <w:r>
        <w:rPr>
          <w:rFonts w:ascii="Arial Narrow" w:hAnsi="Arial Narrow" w:cs="Arial"/>
          <w:color w:val="000000"/>
          <w:sz w:val="24"/>
          <w:szCs w:val="24"/>
        </w:rPr>
        <w:t xml:space="preserve">60 muestras analizadas no fueron aceptadaspor </w:t>
      </w:r>
      <w:r w:rsidRPr="008F73F4">
        <w:rPr>
          <w:rFonts w:ascii="Arial Narrow" w:hAnsi="Arial Narrow" w:cs="Arial"/>
          <w:color w:val="000000"/>
          <w:sz w:val="24"/>
          <w:szCs w:val="24"/>
        </w:rPr>
        <w:t>pH</w:t>
      </w:r>
      <w:r>
        <w:rPr>
          <w:rFonts w:ascii="Arial Narrow" w:hAnsi="Arial Narrow" w:cs="Arial"/>
          <w:color w:val="000000"/>
          <w:sz w:val="24"/>
          <w:szCs w:val="24"/>
        </w:rPr>
        <w:t>,  esta se presentó en la fuente San Juan</w:t>
      </w:r>
      <w:r w:rsidRPr="008F73F4">
        <w:rPr>
          <w:rFonts w:ascii="Arial Narrow" w:hAnsi="Arial Narrow" w:cs="Arial"/>
          <w:color w:val="000000"/>
          <w:sz w:val="24"/>
          <w:szCs w:val="24"/>
        </w:rPr>
        <w:t xml:space="preserve"> en el resguardo de </w:t>
      </w:r>
      <w:r w:rsidR="00C327A3">
        <w:rPr>
          <w:rFonts w:ascii="Arial Narrow" w:hAnsi="Arial Narrow" w:cs="Arial"/>
          <w:color w:val="000000"/>
          <w:sz w:val="24"/>
          <w:szCs w:val="24"/>
        </w:rPr>
        <w:t>Quintana (Ver t</w:t>
      </w:r>
      <w:r>
        <w:rPr>
          <w:rFonts w:ascii="Arial Narrow" w:hAnsi="Arial Narrow" w:cs="Arial"/>
          <w:color w:val="000000"/>
          <w:sz w:val="24"/>
          <w:szCs w:val="24"/>
        </w:rPr>
        <w:t>abla 6)</w:t>
      </w:r>
      <w:r w:rsidRPr="008F73F4">
        <w:rPr>
          <w:rFonts w:ascii="Arial Narrow" w:hAnsi="Arial Narrow" w:cs="Arial"/>
          <w:color w:val="000000"/>
          <w:sz w:val="24"/>
          <w:szCs w:val="24"/>
        </w:rPr>
        <w:t xml:space="preserve">, esto </w:t>
      </w:r>
      <w:r>
        <w:rPr>
          <w:rFonts w:ascii="Arial Narrow" w:hAnsi="Arial Narrow" w:cs="Arial"/>
          <w:color w:val="000000"/>
          <w:sz w:val="24"/>
          <w:szCs w:val="24"/>
        </w:rPr>
        <w:t xml:space="preserve">puede ser causado por </w:t>
      </w:r>
      <w:r w:rsidRPr="008F73F4">
        <w:rPr>
          <w:rFonts w:ascii="Arial Narrow" w:hAnsi="Arial Narrow" w:cs="Arial"/>
          <w:color w:val="000000"/>
          <w:sz w:val="24"/>
          <w:szCs w:val="24"/>
        </w:rPr>
        <w:t>sustancias ya sea</w:t>
      </w:r>
      <w:r>
        <w:rPr>
          <w:rFonts w:ascii="Arial Narrow" w:hAnsi="Arial Narrow" w:cs="Arial"/>
          <w:color w:val="000000"/>
          <w:sz w:val="24"/>
          <w:szCs w:val="24"/>
        </w:rPr>
        <w:t>n</w:t>
      </w:r>
      <w:r w:rsidRPr="008F73F4">
        <w:rPr>
          <w:rFonts w:ascii="Arial Narrow" w:hAnsi="Arial Narrow" w:cs="Arial"/>
          <w:color w:val="000000"/>
          <w:sz w:val="24"/>
          <w:szCs w:val="24"/>
        </w:rPr>
        <w:t xml:space="preserve"> químicas u orgánicas </w:t>
      </w:r>
      <w:r>
        <w:rPr>
          <w:rFonts w:ascii="Arial Narrow" w:hAnsi="Arial Narrow" w:cs="Arial"/>
          <w:color w:val="000000"/>
          <w:sz w:val="24"/>
          <w:szCs w:val="24"/>
        </w:rPr>
        <w:t xml:space="preserve">que </w:t>
      </w:r>
      <w:r w:rsidR="005F1163">
        <w:rPr>
          <w:rFonts w:ascii="Arial Narrow" w:hAnsi="Arial Narrow" w:cs="Arial"/>
          <w:color w:val="000000"/>
          <w:sz w:val="24"/>
          <w:szCs w:val="24"/>
        </w:rPr>
        <w:t>ha</w:t>
      </w:r>
      <w:r>
        <w:rPr>
          <w:rFonts w:ascii="Arial Narrow" w:hAnsi="Arial Narrow" w:cs="Arial"/>
          <w:color w:val="000000"/>
          <w:sz w:val="24"/>
          <w:szCs w:val="24"/>
        </w:rPr>
        <w:t>n llegado</w:t>
      </w:r>
      <w:r w:rsidRPr="008F73F4">
        <w:rPr>
          <w:rFonts w:ascii="Arial Narrow" w:hAnsi="Arial Narrow" w:cs="Arial"/>
          <w:color w:val="000000"/>
          <w:sz w:val="24"/>
          <w:szCs w:val="24"/>
        </w:rPr>
        <w:t xml:space="preserve"> al agua por medio de escorrentía. El pH en la salud puede causar molestias estomacales y algunos problemas en la piel.</w:t>
      </w:r>
      <w:r>
        <w:rPr>
          <w:rFonts w:ascii="Arial Narrow" w:hAnsi="Arial Narrow" w:cs="Arial"/>
          <w:color w:val="000000"/>
          <w:sz w:val="24"/>
          <w:szCs w:val="24"/>
        </w:rPr>
        <w:t xml:space="preserve"> En ninguna de las muestras se obtuvieron indicios de cloro residual. Esto demuestra poca actividad de desinfección del agua lo que implica un mayor riesgo por presencia  microorganismos.</w:t>
      </w:r>
    </w:p>
    <w:p w:rsidR="008A796B" w:rsidRDefault="008A796B" w:rsidP="008A796B">
      <w:pPr>
        <w:spacing w:after="0" w:line="240" w:lineRule="auto"/>
        <w:jc w:val="both"/>
        <w:rPr>
          <w:rFonts w:ascii="Arial Narrow" w:hAnsi="Arial Narrow" w:cs="Arial"/>
          <w:color w:val="000000"/>
          <w:sz w:val="24"/>
          <w:szCs w:val="24"/>
        </w:rPr>
      </w:pPr>
    </w:p>
    <w:p w:rsidR="008A796B" w:rsidRPr="008F73F4" w:rsidRDefault="008A796B" w:rsidP="008A796B">
      <w:pPr>
        <w:spacing w:after="0" w:line="240" w:lineRule="auto"/>
        <w:jc w:val="both"/>
        <w:rPr>
          <w:rFonts w:ascii="Arial Narrow" w:hAnsi="Arial Narrow" w:cs="Arial"/>
          <w:color w:val="000000"/>
          <w:sz w:val="24"/>
          <w:szCs w:val="24"/>
        </w:rPr>
      </w:pPr>
      <w:r w:rsidRPr="008F73F4">
        <w:rPr>
          <w:rFonts w:ascii="Arial Narrow" w:hAnsi="Arial Narrow" w:cs="Arial"/>
          <w:color w:val="000000"/>
          <w:sz w:val="24"/>
          <w:szCs w:val="24"/>
        </w:rPr>
        <w:t xml:space="preserve">De acuerdo a los parámetros de alcalinidad total y dureza total se puede decir que todas las fuentes cumplen con lo establecido por la </w:t>
      </w:r>
      <w:r>
        <w:rPr>
          <w:rFonts w:ascii="Arial Narrow" w:hAnsi="Arial Narrow" w:cs="Arial"/>
          <w:color w:val="000000"/>
          <w:sz w:val="24"/>
          <w:szCs w:val="24"/>
        </w:rPr>
        <w:t xml:space="preserve">norma, </w:t>
      </w:r>
      <w:r w:rsidRPr="008F73F4">
        <w:rPr>
          <w:rFonts w:ascii="Arial Narrow" w:hAnsi="Arial Narrow" w:cs="Arial"/>
          <w:color w:val="000000"/>
          <w:sz w:val="24"/>
          <w:szCs w:val="24"/>
        </w:rPr>
        <w:t xml:space="preserve">también </w:t>
      </w:r>
      <w:r w:rsidR="005478DB">
        <w:rPr>
          <w:rFonts w:ascii="Arial Narrow" w:hAnsi="Arial Narrow" w:cs="Arial"/>
          <w:color w:val="000000"/>
          <w:sz w:val="24"/>
          <w:szCs w:val="24"/>
        </w:rPr>
        <w:t>hay</w:t>
      </w:r>
      <w:r w:rsidRPr="008F73F4">
        <w:rPr>
          <w:rFonts w:ascii="Arial Narrow" w:hAnsi="Arial Narrow" w:cs="Arial"/>
          <w:color w:val="000000"/>
          <w:sz w:val="24"/>
          <w:szCs w:val="24"/>
        </w:rPr>
        <w:t xml:space="preserve"> que decir que estos parámetros no tiene muc</w:t>
      </w:r>
      <w:r w:rsidR="005F1163">
        <w:rPr>
          <w:rFonts w:ascii="Arial Narrow" w:hAnsi="Arial Narrow" w:cs="Arial"/>
          <w:color w:val="000000"/>
          <w:sz w:val="24"/>
          <w:szCs w:val="24"/>
        </w:rPr>
        <w:t>ha</w:t>
      </w:r>
      <w:r w:rsidRPr="008F73F4">
        <w:rPr>
          <w:rFonts w:ascii="Arial Narrow" w:hAnsi="Arial Narrow" w:cs="Arial"/>
          <w:color w:val="000000"/>
          <w:sz w:val="24"/>
          <w:szCs w:val="24"/>
        </w:rPr>
        <w:t xml:space="preserve"> afectación sobre la salud humana, estos afectan más a la maquinaria, tubería, costos familiares por aumento en el jabón pues la dureza en las aguas no deja que</w:t>
      </w:r>
      <w:r w:rsidR="0082418D">
        <w:rPr>
          <w:rFonts w:ascii="Arial Narrow" w:hAnsi="Arial Narrow" w:cs="Arial"/>
          <w:color w:val="000000"/>
          <w:sz w:val="24"/>
          <w:szCs w:val="24"/>
        </w:rPr>
        <w:t xml:space="preserve"> el jabón actúe</w:t>
      </w:r>
      <w:r w:rsidRPr="008F73F4">
        <w:rPr>
          <w:rFonts w:ascii="Arial Narrow" w:hAnsi="Arial Narrow" w:cs="Arial"/>
          <w:color w:val="000000"/>
          <w:sz w:val="24"/>
          <w:szCs w:val="24"/>
        </w:rPr>
        <w:t xml:space="preserve"> como debe ser</w:t>
      </w:r>
      <w:r w:rsidR="0082418D">
        <w:rPr>
          <w:rFonts w:ascii="Arial Narrow" w:hAnsi="Arial Narrow" w:cs="Arial"/>
          <w:color w:val="000000"/>
          <w:sz w:val="24"/>
          <w:szCs w:val="24"/>
        </w:rPr>
        <w:t>,</w:t>
      </w:r>
      <w:r w:rsidRPr="008F73F4">
        <w:rPr>
          <w:rFonts w:ascii="Arial Narrow" w:hAnsi="Arial Narrow" w:cs="Arial"/>
          <w:color w:val="000000"/>
          <w:sz w:val="24"/>
          <w:szCs w:val="24"/>
        </w:rPr>
        <w:t xml:space="preserve"> no lo</w:t>
      </w:r>
      <w:r w:rsidR="0082418D">
        <w:rPr>
          <w:rFonts w:ascii="Arial Narrow" w:hAnsi="Arial Narrow" w:cs="Arial"/>
          <w:color w:val="000000"/>
          <w:sz w:val="24"/>
          <w:szCs w:val="24"/>
        </w:rPr>
        <w:t xml:space="preserve"> deja producir espuma y por tal</w:t>
      </w:r>
      <w:r w:rsidR="005478DB">
        <w:rPr>
          <w:rFonts w:ascii="Arial Narrow" w:hAnsi="Arial Narrow" w:cs="Arial"/>
          <w:color w:val="000000"/>
          <w:sz w:val="24"/>
          <w:szCs w:val="24"/>
        </w:rPr>
        <w:t>hac</w:t>
      </w:r>
      <w:r w:rsidRPr="008F73F4">
        <w:rPr>
          <w:rFonts w:ascii="Arial Narrow" w:hAnsi="Arial Narrow" w:cs="Arial"/>
          <w:color w:val="000000"/>
          <w:sz w:val="24"/>
          <w:szCs w:val="24"/>
        </w:rPr>
        <w:t>e que se gaste más afectando la economía familiar.</w:t>
      </w:r>
    </w:p>
    <w:p w:rsidR="008A796B" w:rsidRPr="008F73F4" w:rsidRDefault="008A796B" w:rsidP="008A796B">
      <w:pPr>
        <w:spacing w:after="0" w:line="240" w:lineRule="auto"/>
        <w:jc w:val="both"/>
        <w:rPr>
          <w:rFonts w:ascii="Arial Narrow" w:hAnsi="Arial Narrow" w:cs="Arial"/>
          <w:color w:val="000000"/>
          <w:sz w:val="24"/>
          <w:szCs w:val="24"/>
        </w:rPr>
      </w:pPr>
    </w:p>
    <w:p w:rsidR="008A796B" w:rsidRDefault="0082418D" w:rsidP="008A796B">
      <w:pPr>
        <w:spacing w:after="0" w:line="240" w:lineRule="auto"/>
        <w:jc w:val="both"/>
        <w:rPr>
          <w:rFonts w:ascii="Arial Narrow" w:hAnsi="Arial Narrow" w:cs="Arial"/>
          <w:sz w:val="24"/>
          <w:szCs w:val="24"/>
        </w:rPr>
      </w:pPr>
      <w:r>
        <w:rPr>
          <w:rFonts w:ascii="Arial Narrow" w:hAnsi="Arial Narrow" w:cs="Arial"/>
          <w:color w:val="000000"/>
          <w:sz w:val="24"/>
          <w:szCs w:val="24"/>
        </w:rPr>
        <w:t>Con respecto a los c</w:t>
      </w:r>
      <w:r w:rsidR="008A796B" w:rsidRPr="008F73F4">
        <w:rPr>
          <w:rFonts w:ascii="Arial Narrow" w:hAnsi="Arial Narrow" w:cs="Arial"/>
          <w:color w:val="000000"/>
          <w:sz w:val="24"/>
          <w:szCs w:val="24"/>
        </w:rPr>
        <w:t xml:space="preserve">oliformes totales se puede decir que ninguna de las fuentes cumple con la </w:t>
      </w:r>
      <w:r w:rsidR="008A796B">
        <w:rPr>
          <w:rFonts w:ascii="Arial Narrow" w:hAnsi="Arial Narrow" w:cs="Arial"/>
          <w:color w:val="000000"/>
          <w:sz w:val="24"/>
          <w:szCs w:val="24"/>
        </w:rPr>
        <w:t xml:space="preserve">norma, que especifica </w:t>
      </w:r>
      <w:r w:rsidR="008A796B" w:rsidRPr="008F73F4">
        <w:rPr>
          <w:rFonts w:ascii="Arial Narrow" w:hAnsi="Arial Narrow" w:cs="Arial"/>
          <w:color w:val="000000"/>
          <w:sz w:val="24"/>
          <w:szCs w:val="24"/>
        </w:rPr>
        <w:t xml:space="preserve">que en las aguas destinadas para consumo humano </w:t>
      </w:r>
      <w:r w:rsidR="008A796B">
        <w:rPr>
          <w:rFonts w:ascii="Arial Narrow" w:hAnsi="Arial Narrow" w:cs="Arial"/>
          <w:color w:val="000000"/>
          <w:sz w:val="24"/>
          <w:szCs w:val="24"/>
        </w:rPr>
        <w:t xml:space="preserve">no </w:t>
      </w:r>
      <w:r w:rsidR="008A796B" w:rsidRPr="008F73F4">
        <w:rPr>
          <w:rFonts w:ascii="Arial Narrow" w:hAnsi="Arial Narrow" w:cs="Arial"/>
          <w:color w:val="000000"/>
          <w:sz w:val="24"/>
          <w:szCs w:val="24"/>
        </w:rPr>
        <w:t xml:space="preserve">debe </w:t>
      </w:r>
      <w:r w:rsidR="005F1163">
        <w:rPr>
          <w:rFonts w:ascii="Arial Narrow" w:hAnsi="Arial Narrow" w:cs="Arial"/>
          <w:color w:val="000000"/>
          <w:sz w:val="24"/>
          <w:szCs w:val="24"/>
        </w:rPr>
        <w:t>ha</w:t>
      </w:r>
      <w:r w:rsidR="008A796B">
        <w:rPr>
          <w:rFonts w:ascii="Arial Narrow" w:hAnsi="Arial Narrow" w:cs="Arial"/>
          <w:color w:val="000000"/>
          <w:sz w:val="24"/>
          <w:szCs w:val="24"/>
        </w:rPr>
        <w:t>ber presencia</w:t>
      </w:r>
      <w:r>
        <w:rPr>
          <w:rFonts w:ascii="Arial Narrow" w:hAnsi="Arial Narrow" w:cs="Arial"/>
          <w:color w:val="000000"/>
          <w:sz w:val="24"/>
          <w:szCs w:val="24"/>
        </w:rPr>
        <w:t xml:space="preserve"> de c</w:t>
      </w:r>
      <w:r w:rsidR="008A796B" w:rsidRPr="008F73F4">
        <w:rPr>
          <w:rFonts w:ascii="Arial Narrow" w:hAnsi="Arial Narrow" w:cs="Arial"/>
          <w:color w:val="000000"/>
          <w:sz w:val="24"/>
          <w:szCs w:val="24"/>
        </w:rPr>
        <w:t>oliformes totales</w:t>
      </w:r>
      <w:r w:rsidR="008A796B">
        <w:rPr>
          <w:rFonts w:ascii="Arial Narrow" w:hAnsi="Arial Narrow" w:cs="Arial"/>
          <w:sz w:val="24"/>
          <w:szCs w:val="24"/>
        </w:rPr>
        <w:t>. L</w:t>
      </w:r>
      <w:r w:rsidR="008A796B" w:rsidRPr="008F73F4">
        <w:rPr>
          <w:rFonts w:ascii="Arial Narrow" w:hAnsi="Arial Narrow" w:cs="Arial"/>
          <w:sz w:val="24"/>
          <w:szCs w:val="24"/>
        </w:rPr>
        <w:t xml:space="preserve">a presencia de </w:t>
      </w:r>
      <w:r w:rsidR="008A796B">
        <w:rPr>
          <w:rFonts w:ascii="Arial Narrow" w:hAnsi="Arial Narrow" w:cs="Arial"/>
          <w:sz w:val="24"/>
          <w:szCs w:val="24"/>
        </w:rPr>
        <w:t>é</w:t>
      </w:r>
      <w:r w:rsidR="008A796B" w:rsidRPr="008F73F4">
        <w:rPr>
          <w:rFonts w:ascii="Arial Narrow" w:hAnsi="Arial Narrow" w:cs="Arial"/>
          <w:sz w:val="24"/>
          <w:szCs w:val="24"/>
        </w:rPr>
        <w:t xml:space="preserve">stas en el suministro de agua es un indicio </w:t>
      </w:r>
      <w:r w:rsidR="008A796B">
        <w:rPr>
          <w:rFonts w:ascii="Arial Narrow" w:hAnsi="Arial Narrow" w:cs="Arial"/>
          <w:sz w:val="24"/>
          <w:szCs w:val="24"/>
        </w:rPr>
        <w:t xml:space="preserve">de contaminación de las fuentes posiblemente por </w:t>
      </w:r>
      <w:r w:rsidR="008A796B" w:rsidRPr="008F73F4">
        <w:rPr>
          <w:rFonts w:ascii="Arial Narrow" w:hAnsi="Arial Narrow" w:cs="Arial"/>
          <w:sz w:val="24"/>
          <w:szCs w:val="24"/>
        </w:rPr>
        <w:t>aguas negras u otro tip</w:t>
      </w:r>
      <w:r w:rsidR="008A796B">
        <w:rPr>
          <w:rFonts w:ascii="Arial Narrow" w:hAnsi="Arial Narrow" w:cs="Arial"/>
          <w:sz w:val="24"/>
          <w:szCs w:val="24"/>
        </w:rPr>
        <w:t>o de desechos en descomposición. E</w:t>
      </w:r>
      <w:r w:rsidR="008A796B" w:rsidRPr="008F73F4">
        <w:rPr>
          <w:rFonts w:ascii="Arial Narrow" w:hAnsi="Arial Narrow" w:cs="Arial"/>
          <w:sz w:val="24"/>
          <w:szCs w:val="24"/>
        </w:rPr>
        <w:t>s muy común encontrar</w:t>
      </w:r>
      <w:r w:rsidR="008A796B">
        <w:rPr>
          <w:rFonts w:ascii="Arial Narrow" w:hAnsi="Arial Narrow" w:cs="Arial"/>
          <w:sz w:val="24"/>
          <w:szCs w:val="24"/>
        </w:rPr>
        <w:t xml:space="preserve"> este resultado en aguas crudas</w:t>
      </w:r>
      <w:r w:rsidR="008A796B" w:rsidRPr="008F73F4">
        <w:rPr>
          <w:rFonts w:ascii="Arial Narrow" w:hAnsi="Arial Narrow" w:cs="Arial"/>
          <w:sz w:val="24"/>
          <w:szCs w:val="24"/>
        </w:rPr>
        <w:t>, es decir sin potabilizar, ya que estas bacterias son removidas mediante los procesos que se realizan en las plantas de potabilización como coagulación, floculación, sedimentación y desinfección, al no existir estos proces</w:t>
      </w:r>
      <w:r>
        <w:rPr>
          <w:rFonts w:ascii="Arial Narrow" w:hAnsi="Arial Narrow" w:cs="Arial"/>
          <w:sz w:val="24"/>
          <w:szCs w:val="24"/>
        </w:rPr>
        <w:t>os en las aguas, las bacterias c</w:t>
      </w:r>
      <w:r w:rsidR="008A796B" w:rsidRPr="008F73F4">
        <w:rPr>
          <w:rFonts w:ascii="Arial Narrow" w:hAnsi="Arial Narrow" w:cs="Arial"/>
          <w:sz w:val="24"/>
          <w:szCs w:val="24"/>
        </w:rPr>
        <w:t>oliformes seg</w:t>
      </w:r>
      <w:r w:rsidR="008A796B">
        <w:rPr>
          <w:rFonts w:ascii="Arial Narrow" w:hAnsi="Arial Narrow" w:cs="Arial"/>
          <w:sz w:val="24"/>
          <w:szCs w:val="24"/>
        </w:rPr>
        <w:t>u</w:t>
      </w:r>
      <w:r w:rsidR="008A796B" w:rsidRPr="008F73F4">
        <w:rPr>
          <w:rFonts w:ascii="Arial Narrow" w:hAnsi="Arial Narrow" w:cs="Arial"/>
          <w:sz w:val="24"/>
          <w:szCs w:val="24"/>
        </w:rPr>
        <w:t>irán presentes en las aguas</w:t>
      </w:r>
      <w:r w:rsidR="008A796B">
        <w:rPr>
          <w:rFonts w:ascii="Arial Narrow" w:hAnsi="Arial Narrow" w:cs="Arial"/>
          <w:sz w:val="24"/>
          <w:szCs w:val="24"/>
        </w:rPr>
        <w:t xml:space="preserve">. Por eso siempre se recomienda </w:t>
      </w:r>
      <w:r w:rsidR="005478DB">
        <w:rPr>
          <w:rFonts w:ascii="Arial Narrow" w:hAnsi="Arial Narrow" w:cs="Arial"/>
          <w:sz w:val="24"/>
          <w:szCs w:val="24"/>
        </w:rPr>
        <w:t>hac</w:t>
      </w:r>
      <w:r w:rsidR="008A796B">
        <w:rPr>
          <w:rFonts w:ascii="Arial Narrow" w:hAnsi="Arial Narrow" w:cs="Arial"/>
          <w:sz w:val="24"/>
          <w:szCs w:val="24"/>
        </w:rPr>
        <w:t xml:space="preserve">er aislamientos y cerramientos de las fuentes para evitar </w:t>
      </w:r>
      <w:r w:rsidR="008A796B" w:rsidRPr="008F73F4">
        <w:rPr>
          <w:rFonts w:ascii="Arial Narrow" w:hAnsi="Arial Narrow" w:cs="Arial"/>
          <w:sz w:val="24"/>
          <w:szCs w:val="24"/>
        </w:rPr>
        <w:t xml:space="preserve">que lleguen </w:t>
      </w:r>
      <w:r w:rsidR="008A796B">
        <w:rPr>
          <w:rFonts w:ascii="Arial Narrow" w:hAnsi="Arial Narrow" w:cs="Arial"/>
          <w:sz w:val="24"/>
          <w:szCs w:val="24"/>
        </w:rPr>
        <w:t>todo tipo de animales y evitar</w:t>
      </w:r>
      <w:r w:rsidR="008A796B" w:rsidRPr="008F73F4">
        <w:rPr>
          <w:rFonts w:ascii="Arial Narrow" w:hAnsi="Arial Narrow" w:cs="Arial"/>
          <w:sz w:val="24"/>
          <w:szCs w:val="24"/>
        </w:rPr>
        <w:t xml:space="preserve"> descargas de aguas residuales</w:t>
      </w:r>
      <w:r w:rsidR="008A796B">
        <w:rPr>
          <w:rFonts w:ascii="Arial Narrow" w:hAnsi="Arial Narrow" w:cs="Arial"/>
          <w:sz w:val="24"/>
          <w:szCs w:val="24"/>
        </w:rPr>
        <w:t>.</w:t>
      </w:r>
      <w:r w:rsidR="008A796B" w:rsidRPr="008F73F4">
        <w:rPr>
          <w:rFonts w:ascii="Arial Narrow" w:hAnsi="Arial Narrow" w:cs="Arial"/>
          <w:sz w:val="24"/>
          <w:szCs w:val="24"/>
        </w:rPr>
        <w:t xml:space="preserve"> Generalmente, las bacterias coliformes se encuentran en mayor abundancia en la capa superficial del agua o en los sedimentos del fondo.</w:t>
      </w:r>
    </w:p>
    <w:p w:rsidR="008A796B" w:rsidRDefault="008A796B" w:rsidP="008A796B">
      <w:pPr>
        <w:spacing w:after="0" w:line="240" w:lineRule="auto"/>
        <w:jc w:val="both"/>
        <w:rPr>
          <w:rFonts w:ascii="Arial Narrow" w:hAnsi="Arial Narrow" w:cs="Arial"/>
          <w:sz w:val="24"/>
          <w:szCs w:val="24"/>
        </w:rPr>
      </w:pPr>
    </w:p>
    <w:p w:rsidR="008A796B" w:rsidRPr="008F73F4" w:rsidRDefault="0082418D" w:rsidP="008A796B">
      <w:pPr>
        <w:spacing w:after="0" w:line="240" w:lineRule="auto"/>
        <w:jc w:val="both"/>
        <w:rPr>
          <w:rFonts w:ascii="Arial Narrow" w:hAnsi="Arial Narrow" w:cs="Arial"/>
          <w:sz w:val="24"/>
          <w:szCs w:val="24"/>
        </w:rPr>
      </w:pPr>
      <w:r>
        <w:rPr>
          <w:rFonts w:ascii="Arial Narrow" w:hAnsi="Arial Narrow" w:cs="Arial"/>
          <w:sz w:val="24"/>
          <w:szCs w:val="24"/>
        </w:rPr>
        <w:t>Las bacterias c</w:t>
      </w:r>
      <w:r w:rsidR="008A796B" w:rsidRPr="008F73F4">
        <w:rPr>
          <w:rFonts w:ascii="Arial Narrow" w:hAnsi="Arial Narrow" w:cs="Arial"/>
          <w:sz w:val="24"/>
          <w:szCs w:val="24"/>
        </w:rPr>
        <w:t>oliformes fecales se encuentran en los intestinos de los humanos y otros animales de sangre caliente</w:t>
      </w:r>
      <w:r w:rsidR="008A796B">
        <w:rPr>
          <w:rFonts w:ascii="Arial Narrow" w:hAnsi="Arial Narrow" w:cs="Arial"/>
          <w:sz w:val="24"/>
          <w:szCs w:val="24"/>
        </w:rPr>
        <w:t>.</w:t>
      </w:r>
      <w:r w:rsidR="008A796B" w:rsidRPr="008F73F4">
        <w:rPr>
          <w:rFonts w:ascii="Arial Narrow" w:hAnsi="Arial Narrow" w:cs="Arial"/>
          <w:sz w:val="24"/>
          <w:szCs w:val="24"/>
        </w:rPr>
        <w:t xml:space="preserve"> La presencia de coliformes fecales en un suministro de agua es un buen indicador de que las aguas negras </w:t>
      </w:r>
      <w:r w:rsidR="005F1163">
        <w:rPr>
          <w:rFonts w:ascii="Arial Narrow" w:hAnsi="Arial Narrow" w:cs="Arial"/>
          <w:sz w:val="24"/>
          <w:szCs w:val="24"/>
        </w:rPr>
        <w:t>ha</w:t>
      </w:r>
      <w:r w:rsidR="008A796B" w:rsidRPr="008F73F4">
        <w:rPr>
          <w:rFonts w:ascii="Arial Narrow" w:hAnsi="Arial Narrow" w:cs="Arial"/>
          <w:sz w:val="24"/>
          <w:szCs w:val="24"/>
        </w:rPr>
        <w:t>n contaminado el agua. Este tipo de bacteri</w:t>
      </w:r>
      <w:r w:rsidR="008A796B">
        <w:rPr>
          <w:rFonts w:ascii="Arial Narrow" w:hAnsi="Arial Narrow" w:cs="Arial"/>
          <w:sz w:val="24"/>
          <w:szCs w:val="24"/>
        </w:rPr>
        <w:t>as se encuentran presentes en el 99</w:t>
      </w:r>
      <w:r w:rsidR="008A796B" w:rsidRPr="008F73F4">
        <w:rPr>
          <w:rFonts w:ascii="Arial Narrow" w:hAnsi="Arial Narrow" w:cs="Arial"/>
          <w:sz w:val="24"/>
          <w:szCs w:val="24"/>
        </w:rPr>
        <w:t>% de las muest</w:t>
      </w:r>
      <w:r w:rsidR="008A796B">
        <w:rPr>
          <w:rFonts w:ascii="Arial Narrow" w:hAnsi="Arial Narrow" w:cs="Arial"/>
          <w:sz w:val="24"/>
          <w:szCs w:val="24"/>
        </w:rPr>
        <w:t>ras recolectadas es decir en 140 muestras, 139</w:t>
      </w:r>
      <w:r w:rsidR="008A796B" w:rsidRPr="008F73F4">
        <w:rPr>
          <w:rFonts w:ascii="Arial Narrow" w:hAnsi="Arial Narrow" w:cs="Arial"/>
          <w:sz w:val="24"/>
          <w:szCs w:val="24"/>
        </w:rPr>
        <w:t xml:space="preserve"> registraron presenci</w:t>
      </w:r>
      <w:r>
        <w:rPr>
          <w:rFonts w:ascii="Arial Narrow" w:hAnsi="Arial Narrow" w:cs="Arial"/>
          <w:sz w:val="24"/>
          <w:szCs w:val="24"/>
        </w:rPr>
        <w:t>a de c</w:t>
      </w:r>
      <w:r w:rsidR="008A796B" w:rsidRPr="008F73F4">
        <w:rPr>
          <w:rFonts w:ascii="Arial Narrow" w:hAnsi="Arial Narrow" w:cs="Arial"/>
          <w:sz w:val="24"/>
          <w:szCs w:val="24"/>
        </w:rPr>
        <w:t xml:space="preserve">oliformes fecales, en </w:t>
      </w:r>
      <w:r w:rsidR="008A796B">
        <w:rPr>
          <w:rFonts w:ascii="Arial Narrow" w:hAnsi="Arial Narrow" w:cs="Arial"/>
          <w:sz w:val="24"/>
          <w:szCs w:val="24"/>
        </w:rPr>
        <w:t>una de las muestras tomadas en la fuente San Juan</w:t>
      </w:r>
      <w:r w:rsidR="008A796B" w:rsidRPr="008F73F4">
        <w:rPr>
          <w:rFonts w:ascii="Arial Narrow" w:hAnsi="Arial Narrow" w:cs="Arial"/>
          <w:sz w:val="24"/>
          <w:szCs w:val="24"/>
        </w:rPr>
        <w:t>, no se registraron este tipo de bacterias</w:t>
      </w:r>
      <w:r w:rsidR="008A796B">
        <w:rPr>
          <w:rFonts w:ascii="Arial Narrow" w:hAnsi="Arial Narrow" w:cs="Arial"/>
          <w:sz w:val="24"/>
          <w:szCs w:val="24"/>
        </w:rPr>
        <w:t xml:space="preserve"> podría deberse a un error en el análisis.</w:t>
      </w:r>
    </w:p>
    <w:p w:rsidR="008A796B" w:rsidRPr="008F73F4" w:rsidRDefault="008A796B" w:rsidP="008A796B">
      <w:pPr>
        <w:spacing w:after="0" w:line="240" w:lineRule="auto"/>
        <w:jc w:val="both"/>
        <w:rPr>
          <w:rFonts w:ascii="Arial Narrow" w:hAnsi="Arial Narrow" w:cs="Arial"/>
          <w:color w:val="000000"/>
          <w:sz w:val="24"/>
          <w:szCs w:val="24"/>
        </w:rPr>
      </w:pPr>
    </w:p>
    <w:p w:rsidR="008A796B" w:rsidRPr="008F73F4" w:rsidRDefault="008A796B" w:rsidP="008A796B">
      <w:pPr>
        <w:spacing w:after="0" w:line="240" w:lineRule="auto"/>
        <w:jc w:val="both"/>
        <w:rPr>
          <w:rFonts w:ascii="Arial Narrow" w:hAnsi="Arial Narrow" w:cs="Arial"/>
          <w:sz w:val="24"/>
          <w:szCs w:val="24"/>
        </w:rPr>
      </w:pPr>
      <w:r w:rsidRPr="008F73F4">
        <w:rPr>
          <w:rFonts w:ascii="Arial Narrow" w:hAnsi="Arial Narrow" w:cs="Arial"/>
          <w:sz w:val="24"/>
          <w:szCs w:val="24"/>
        </w:rPr>
        <w:t>En general las agua</w:t>
      </w:r>
      <w:r>
        <w:rPr>
          <w:rFonts w:ascii="Arial Narrow" w:hAnsi="Arial Narrow" w:cs="Arial"/>
          <w:sz w:val="24"/>
          <w:szCs w:val="24"/>
        </w:rPr>
        <w:t>s</w:t>
      </w:r>
      <w:r w:rsidRPr="008F73F4">
        <w:rPr>
          <w:rFonts w:ascii="Arial Narrow" w:hAnsi="Arial Narrow" w:cs="Arial"/>
          <w:sz w:val="24"/>
          <w:szCs w:val="24"/>
        </w:rPr>
        <w:t xml:space="preserve"> analizadas </w:t>
      </w:r>
      <w:r>
        <w:rPr>
          <w:rFonts w:ascii="Arial Narrow" w:hAnsi="Arial Narrow" w:cs="Arial"/>
          <w:sz w:val="24"/>
          <w:szCs w:val="24"/>
        </w:rPr>
        <w:t>presentan altos riesgos para la salud en la media que no</w:t>
      </w:r>
      <w:r w:rsidRPr="008F73F4">
        <w:rPr>
          <w:rFonts w:ascii="Arial Narrow" w:hAnsi="Arial Narrow" w:cs="Arial"/>
          <w:sz w:val="24"/>
          <w:szCs w:val="24"/>
        </w:rPr>
        <w:t xml:space="preserve"> cuentan con las características mínimas para consumo humano</w:t>
      </w:r>
      <w:r>
        <w:rPr>
          <w:rFonts w:ascii="Arial Narrow" w:hAnsi="Arial Narrow" w:cs="Arial"/>
          <w:sz w:val="24"/>
          <w:szCs w:val="24"/>
        </w:rPr>
        <w:t xml:space="preserve">, principalmente </w:t>
      </w:r>
      <w:r w:rsidR="00CC5E73">
        <w:rPr>
          <w:rFonts w:ascii="Arial Narrow" w:hAnsi="Arial Narrow" w:cs="Arial"/>
          <w:sz w:val="24"/>
          <w:szCs w:val="24"/>
        </w:rPr>
        <w:t>en cuanto a</w:t>
      </w:r>
      <w:r>
        <w:rPr>
          <w:rFonts w:ascii="Arial Narrow" w:hAnsi="Arial Narrow" w:cs="Arial"/>
          <w:sz w:val="24"/>
          <w:szCs w:val="24"/>
        </w:rPr>
        <w:t xml:space="preserve"> la presencia de Coliformes. Además no </w:t>
      </w:r>
      <w:r w:rsidRPr="008F73F4">
        <w:rPr>
          <w:rFonts w:ascii="Arial Narrow" w:hAnsi="Arial Narrow" w:cs="Arial"/>
          <w:sz w:val="24"/>
          <w:szCs w:val="24"/>
        </w:rPr>
        <w:t>cuentan con desinfección ni con ningún tratamiento que lo supla</w:t>
      </w:r>
      <w:r>
        <w:rPr>
          <w:rFonts w:ascii="Arial Narrow" w:hAnsi="Arial Narrow" w:cs="Arial"/>
          <w:sz w:val="24"/>
          <w:szCs w:val="24"/>
        </w:rPr>
        <w:t xml:space="preserve">. </w:t>
      </w:r>
    </w:p>
    <w:p w:rsidR="008A796B" w:rsidRDefault="008A796B" w:rsidP="00A419D3">
      <w:pPr>
        <w:pStyle w:val="Default"/>
        <w:spacing w:after="200"/>
        <w:jc w:val="both"/>
        <w:rPr>
          <w:rFonts w:ascii="Arial Narrow" w:hAnsi="Arial Narrow" w:cs="Arial"/>
        </w:rPr>
      </w:pPr>
    </w:p>
    <w:p w:rsidR="000A20F1" w:rsidRPr="00DC2611" w:rsidRDefault="00CC5E73" w:rsidP="000439C0">
      <w:pPr>
        <w:pStyle w:val="T3"/>
        <w:tabs>
          <w:tab w:val="clear" w:pos="792"/>
          <w:tab w:val="num" w:pos="426"/>
        </w:tabs>
        <w:ind w:left="426"/>
      </w:pPr>
      <w:r>
        <w:t>Alcantarillado y saneamiento</w:t>
      </w:r>
    </w:p>
    <w:p w:rsidR="0071624A" w:rsidRDefault="00974D84" w:rsidP="00A419D3">
      <w:pPr>
        <w:spacing w:after="0" w:line="240" w:lineRule="auto"/>
        <w:jc w:val="both"/>
        <w:rPr>
          <w:rFonts w:ascii="Arial Narrow" w:hAnsi="Arial Narrow" w:cs="Arial"/>
          <w:sz w:val="24"/>
          <w:szCs w:val="24"/>
        </w:rPr>
      </w:pPr>
      <w:r>
        <w:rPr>
          <w:rFonts w:ascii="Arial Narrow" w:hAnsi="Arial Narrow" w:cs="Arial"/>
          <w:sz w:val="24"/>
          <w:szCs w:val="24"/>
        </w:rPr>
        <w:t xml:space="preserve">En el sector rural el manejo de </w:t>
      </w:r>
      <w:r w:rsidR="00A46FA2">
        <w:rPr>
          <w:rFonts w:ascii="Arial Narrow" w:hAnsi="Arial Narrow" w:cs="Arial"/>
          <w:sz w:val="24"/>
          <w:szCs w:val="24"/>
        </w:rPr>
        <w:t>las</w:t>
      </w:r>
      <w:r>
        <w:rPr>
          <w:rFonts w:ascii="Arial Narrow" w:hAnsi="Arial Narrow" w:cs="Arial"/>
          <w:sz w:val="24"/>
          <w:szCs w:val="24"/>
        </w:rPr>
        <w:t xml:space="preserve"> aguas negras se realiza mediante la construcción de pozos sépticos particulares; presentándose algunos </w:t>
      </w:r>
      <w:r w:rsidR="00C26DB6">
        <w:rPr>
          <w:rFonts w:ascii="Arial Narrow" w:hAnsi="Arial Narrow" w:cs="Arial"/>
          <w:sz w:val="24"/>
          <w:szCs w:val="24"/>
        </w:rPr>
        <w:t xml:space="preserve">casos </w:t>
      </w:r>
      <w:r w:rsidR="0082418D">
        <w:rPr>
          <w:rFonts w:ascii="Arial Narrow" w:hAnsi="Arial Narrow" w:cs="Arial"/>
          <w:sz w:val="24"/>
          <w:szCs w:val="24"/>
        </w:rPr>
        <w:t>práctico</w:t>
      </w:r>
      <w:r w:rsidR="00013EB4">
        <w:rPr>
          <w:rFonts w:ascii="Arial Narrow" w:hAnsi="Arial Narrow" w:cs="Arial"/>
          <w:sz w:val="24"/>
          <w:szCs w:val="24"/>
        </w:rPr>
        <w:t>s tendientes al desagüe</w:t>
      </w:r>
      <w:r w:rsidR="00C26DB6">
        <w:rPr>
          <w:rFonts w:ascii="Arial Narrow" w:hAnsi="Arial Narrow" w:cs="Arial"/>
          <w:sz w:val="24"/>
          <w:szCs w:val="24"/>
        </w:rPr>
        <w:t xml:space="preserve"> al </w:t>
      </w:r>
      <w:r>
        <w:rPr>
          <w:rFonts w:ascii="Arial Narrow" w:hAnsi="Arial Narrow" w:cs="Arial"/>
          <w:sz w:val="24"/>
          <w:szCs w:val="24"/>
        </w:rPr>
        <w:t>aire libre.</w:t>
      </w:r>
      <w:r w:rsidR="0071624A">
        <w:rPr>
          <w:rFonts w:ascii="Arial Narrow" w:hAnsi="Arial Narrow" w:cs="Arial"/>
          <w:sz w:val="24"/>
          <w:szCs w:val="24"/>
        </w:rPr>
        <w:t xml:space="preserve">Frente a este tema se evidencia que </w:t>
      </w:r>
      <w:r w:rsidR="005478DB">
        <w:rPr>
          <w:rFonts w:ascii="Arial Narrow" w:hAnsi="Arial Narrow" w:cs="Arial"/>
          <w:sz w:val="24"/>
          <w:szCs w:val="24"/>
        </w:rPr>
        <w:t>hay</w:t>
      </w:r>
      <w:r w:rsidR="0071624A">
        <w:rPr>
          <w:rFonts w:ascii="Arial Narrow" w:hAnsi="Arial Narrow" w:cs="Arial"/>
          <w:sz w:val="24"/>
          <w:szCs w:val="24"/>
        </w:rPr>
        <w:t xml:space="preserve"> pocos estudios y falta información para </w:t>
      </w:r>
      <w:r w:rsidR="005478DB">
        <w:rPr>
          <w:rFonts w:ascii="Arial Narrow" w:hAnsi="Arial Narrow" w:cs="Arial"/>
          <w:sz w:val="24"/>
          <w:szCs w:val="24"/>
        </w:rPr>
        <w:t>hac</w:t>
      </w:r>
      <w:r w:rsidR="0071624A">
        <w:rPr>
          <w:rFonts w:ascii="Arial Narrow" w:hAnsi="Arial Narrow" w:cs="Arial"/>
          <w:sz w:val="24"/>
          <w:szCs w:val="24"/>
        </w:rPr>
        <w:t xml:space="preserve">er una evaluación real de la situación. </w:t>
      </w:r>
    </w:p>
    <w:p w:rsidR="0071624A" w:rsidRDefault="0071624A" w:rsidP="00A419D3">
      <w:pPr>
        <w:spacing w:after="0" w:line="240" w:lineRule="auto"/>
        <w:jc w:val="both"/>
        <w:rPr>
          <w:rFonts w:ascii="Arial Narrow" w:hAnsi="Arial Narrow" w:cs="Arial"/>
          <w:sz w:val="24"/>
          <w:szCs w:val="24"/>
        </w:rPr>
      </w:pPr>
    </w:p>
    <w:p w:rsidR="0071624A" w:rsidRDefault="0071624A" w:rsidP="00A419D3">
      <w:pPr>
        <w:spacing w:after="0" w:line="240" w:lineRule="auto"/>
        <w:jc w:val="both"/>
        <w:rPr>
          <w:rFonts w:ascii="Arial Narrow" w:hAnsi="Arial Narrow" w:cs="Arial"/>
          <w:sz w:val="24"/>
          <w:szCs w:val="24"/>
        </w:rPr>
      </w:pPr>
    </w:p>
    <w:p w:rsidR="00737DED" w:rsidRPr="00DC2611" w:rsidRDefault="00737DED" w:rsidP="00A419D3">
      <w:pPr>
        <w:pStyle w:val="T2"/>
      </w:pPr>
      <w:bookmarkStart w:id="25" w:name="_Toc279154410"/>
      <w:r w:rsidRPr="00DC2611">
        <w:t>PLAN DE ACCION INTERSECTORIAL DE ENTORNOS SALUDABLES (PAIES)</w:t>
      </w:r>
    </w:p>
    <w:bookmarkEnd w:id="25"/>
    <w:p w:rsidR="002F6B5B" w:rsidRPr="002D711F" w:rsidRDefault="002F6B5B" w:rsidP="002F6B5B">
      <w:pPr>
        <w:spacing w:after="0" w:line="240" w:lineRule="auto"/>
        <w:jc w:val="both"/>
        <w:rPr>
          <w:rFonts w:ascii="Arial Narrow" w:hAnsi="Arial Narrow" w:cs="Arial"/>
          <w:sz w:val="24"/>
          <w:szCs w:val="24"/>
        </w:rPr>
      </w:pPr>
      <w:r w:rsidRPr="002D711F">
        <w:rPr>
          <w:rFonts w:ascii="Arial Narrow" w:hAnsi="Arial Narrow" w:cs="Arial"/>
          <w:sz w:val="24"/>
          <w:szCs w:val="24"/>
        </w:rPr>
        <w:t xml:space="preserve">Para la construcción de este PAIES se contó con la participación de actores clave </w:t>
      </w:r>
      <w:r>
        <w:rPr>
          <w:rFonts w:ascii="Arial Narrow" w:hAnsi="Arial Narrow" w:cs="Arial"/>
          <w:sz w:val="24"/>
          <w:szCs w:val="24"/>
        </w:rPr>
        <w:t>de la autoridad municipal</w:t>
      </w:r>
      <w:r w:rsidRPr="002D711F">
        <w:rPr>
          <w:rFonts w:ascii="Arial Narrow" w:hAnsi="Arial Narrow" w:cs="Arial"/>
          <w:sz w:val="24"/>
          <w:szCs w:val="24"/>
        </w:rPr>
        <w:t xml:space="preserve">, de los cabildos, </w:t>
      </w:r>
      <w:r w:rsidR="001639F7">
        <w:rPr>
          <w:rFonts w:ascii="Arial Narrow" w:hAnsi="Arial Narrow" w:cs="Arial"/>
          <w:sz w:val="24"/>
          <w:szCs w:val="24"/>
        </w:rPr>
        <w:t xml:space="preserve">de la Asocampo, </w:t>
      </w:r>
      <w:r w:rsidRPr="002D711F">
        <w:rPr>
          <w:rFonts w:ascii="Arial Narrow" w:hAnsi="Arial Narrow" w:cs="Arial"/>
          <w:sz w:val="24"/>
          <w:szCs w:val="24"/>
        </w:rPr>
        <w:t>de la A</w:t>
      </w:r>
      <w:r>
        <w:rPr>
          <w:rFonts w:ascii="Arial Narrow" w:hAnsi="Arial Narrow" w:cs="Arial"/>
          <w:sz w:val="24"/>
          <w:szCs w:val="24"/>
        </w:rPr>
        <w:t xml:space="preserve">sociación </w:t>
      </w:r>
      <w:r w:rsidRPr="002D711F">
        <w:rPr>
          <w:rFonts w:ascii="Arial Narrow" w:hAnsi="Arial Narrow" w:cs="Arial"/>
          <w:sz w:val="24"/>
          <w:szCs w:val="24"/>
        </w:rPr>
        <w:t>I</w:t>
      </w:r>
      <w:r>
        <w:rPr>
          <w:rFonts w:ascii="Arial Narrow" w:hAnsi="Arial Narrow" w:cs="Arial"/>
          <w:sz w:val="24"/>
          <w:szCs w:val="24"/>
        </w:rPr>
        <w:t xml:space="preserve">ndígena del </w:t>
      </w:r>
      <w:r w:rsidRPr="002D711F">
        <w:rPr>
          <w:rFonts w:ascii="Arial Narrow" w:hAnsi="Arial Narrow" w:cs="Arial"/>
          <w:sz w:val="24"/>
          <w:szCs w:val="24"/>
        </w:rPr>
        <w:t>C</w:t>
      </w:r>
      <w:r>
        <w:rPr>
          <w:rFonts w:ascii="Arial Narrow" w:hAnsi="Arial Narrow" w:cs="Arial"/>
          <w:sz w:val="24"/>
          <w:szCs w:val="24"/>
        </w:rPr>
        <w:t>auca</w:t>
      </w:r>
      <w:r w:rsidRPr="002D711F">
        <w:rPr>
          <w:rFonts w:ascii="Arial Narrow" w:hAnsi="Arial Narrow" w:cs="Arial"/>
          <w:sz w:val="24"/>
          <w:szCs w:val="24"/>
        </w:rPr>
        <w:t xml:space="preserve">, de los colegios </w:t>
      </w:r>
      <w:r w:rsidR="001639F7">
        <w:rPr>
          <w:rFonts w:ascii="Arial Narrow" w:hAnsi="Arial Narrow" w:cs="Arial"/>
          <w:sz w:val="24"/>
          <w:szCs w:val="24"/>
        </w:rPr>
        <w:t>y personas de la comunidad. Esta participación</w:t>
      </w:r>
      <w:r w:rsidR="00C97F42">
        <w:rPr>
          <w:rFonts w:ascii="Arial Narrow" w:hAnsi="Arial Narrow" w:cs="Arial"/>
          <w:sz w:val="24"/>
          <w:szCs w:val="24"/>
        </w:rPr>
        <w:t xml:space="preserve"> fue primordial, ya que </w:t>
      </w:r>
      <w:r w:rsidRPr="002D711F">
        <w:rPr>
          <w:rFonts w:ascii="Arial Narrow" w:hAnsi="Arial Narrow" w:cs="Arial"/>
          <w:sz w:val="24"/>
          <w:szCs w:val="24"/>
        </w:rPr>
        <w:t>como práctica, puede considerarse una condición y una necesidad de acción ciudadana fundamental para cualquier tipo de desarrollo social.</w:t>
      </w:r>
    </w:p>
    <w:p w:rsidR="002F6B5B" w:rsidRPr="002D711F" w:rsidRDefault="002F6B5B" w:rsidP="002F6B5B">
      <w:pPr>
        <w:spacing w:after="0" w:line="240" w:lineRule="auto"/>
        <w:jc w:val="both"/>
        <w:rPr>
          <w:rFonts w:ascii="Arial Narrow" w:hAnsi="Arial Narrow" w:cs="Arial"/>
          <w:sz w:val="24"/>
          <w:szCs w:val="24"/>
        </w:rPr>
      </w:pPr>
    </w:p>
    <w:p w:rsidR="002F6B5B" w:rsidRPr="002D711F" w:rsidRDefault="002F6B5B" w:rsidP="002F6B5B">
      <w:pPr>
        <w:spacing w:after="0" w:line="240" w:lineRule="auto"/>
        <w:jc w:val="both"/>
        <w:rPr>
          <w:rFonts w:ascii="Arial Narrow" w:hAnsi="Arial Narrow" w:cs="Arial"/>
          <w:sz w:val="24"/>
          <w:szCs w:val="24"/>
        </w:rPr>
      </w:pPr>
      <w:r w:rsidRPr="002D711F">
        <w:rPr>
          <w:rFonts w:ascii="Arial Narrow" w:hAnsi="Arial Narrow" w:cs="Arial"/>
          <w:sz w:val="24"/>
          <w:szCs w:val="24"/>
        </w:rPr>
        <w:t>La participación significa ser parte de, tomar parte en, vivir el proceso, apropiarse de la información y sobre esta base tomar decisiones para transformar la realidad. Por esta razón fue clave construir el PAIES con diferentes actores institucionales y sociales para que pu</w:t>
      </w:r>
      <w:r w:rsidR="001639F7">
        <w:rPr>
          <w:rFonts w:ascii="Arial Narrow" w:hAnsi="Arial Narrow" w:cs="Arial"/>
          <w:sz w:val="24"/>
          <w:szCs w:val="24"/>
        </w:rPr>
        <w:t xml:space="preserve">dieran ser parte de este proceso de construcción de entornos más saludables y amigables para la salud y el medio ambiente del municipio de Popayán. </w:t>
      </w:r>
    </w:p>
    <w:p w:rsidR="002F6B5B" w:rsidRPr="002D711F" w:rsidRDefault="002F6B5B" w:rsidP="002F6B5B">
      <w:pPr>
        <w:spacing w:after="0" w:line="240" w:lineRule="auto"/>
        <w:jc w:val="both"/>
        <w:rPr>
          <w:rFonts w:ascii="Arial Narrow" w:hAnsi="Arial Narrow" w:cs="Arial"/>
          <w:sz w:val="24"/>
          <w:szCs w:val="24"/>
        </w:rPr>
      </w:pPr>
    </w:p>
    <w:p w:rsidR="002F6B5B" w:rsidRDefault="002F6B5B" w:rsidP="002F6B5B">
      <w:pPr>
        <w:spacing w:after="0" w:line="240" w:lineRule="auto"/>
        <w:jc w:val="both"/>
        <w:rPr>
          <w:rFonts w:ascii="Arial Narrow" w:hAnsi="Arial Narrow" w:cs="Arial"/>
          <w:sz w:val="24"/>
          <w:szCs w:val="24"/>
        </w:rPr>
      </w:pPr>
      <w:r w:rsidRPr="002D711F">
        <w:rPr>
          <w:rFonts w:ascii="Arial Narrow" w:hAnsi="Arial Narrow" w:cs="Arial"/>
          <w:sz w:val="24"/>
          <w:szCs w:val="24"/>
        </w:rPr>
        <w:t>La metodología que se usó para la construcción del PAIES de forma participativa fue la de taller, que es un espacio de construcción colectiva, en el cual participa un número delimitado de personas realizando un trabajo activo, creativo, concreto, puntual y sistemático, mediante el aporte e intercambio de experiencias, discusiones y consensos, permitiendo la generación de puntos de vista, soluciones y alternativas a los problemas dados.El taller para la construcción de los lineamientos del PAIES  fue concebi</w:t>
      </w:r>
      <w:r>
        <w:rPr>
          <w:rFonts w:ascii="Arial Narrow" w:hAnsi="Arial Narrow" w:cs="Arial"/>
          <w:sz w:val="24"/>
          <w:szCs w:val="24"/>
        </w:rPr>
        <w:t>do de la siguiente manera:</w:t>
      </w:r>
    </w:p>
    <w:p w:rsidR="002F6B5B" w:rsidRDefault="002F6B5B" w:rsidP="002F6B5B">
      <w:pPr>
        <w:spacing w:after="0" w:line="240" w:lineRule="auto"/>
        <w:jc w:val="both"/>
        <w:rPr>
          <w:rFonts w:ascii="Arial Narrow" w:hAnsi="Arial Narrow" w:cs="Arial"/>
          <w:sz w:val="24"/>
          <w:szCs w:val="24"/>
        </w:rPr>
      </w:pPr>
    </w:p>
    <w:p w:rsidR="002F6B5B" w:rsidRPr="002D711F" w:rsidRDefault="002F6B5B" w:rsidP="002F6B5B">
      <w:pPr>
        <w:spacing w:after="0" w:line="240" w:lineRule="auto"/>
        <w:jc w:val="both"/>
        <w:rPr>
          <w:rFonts w:ascii="Arial Narrow" w:hAnsi="Arial Narrow" w:cs="Arial"/>
          <w:sz w:val="24"/>
          <w:szCs w:val="24"/>
        </w:rPr>
      </w:pPr>
      <w:r>
        <w:rPr>
          <w:rFonts w:ascii="Arial Narrow" w:hAnsi="Arial Narrow" w:cs="Arial"/>
          <w:sz w:val="24"/>
          <w:szCs w:val="24"/>
        </w:rPr>
        <w:t>E</w:t>
      </w:r>
      <w:r w:rsidRPr="002D711F">
        <w:rPr>
          <w:rFonts w:ascii="Arial Narrow" w:hAnsi="Arial Narrow" w:cs="Arial"/>
          <w:sz w:val="24"/>
          <w:szCs w:val="24"/>
        </w:rPr>
        <w:t>n primer lugar se realizó una breve presentación donde se dieron elementos básicos sobre la estrec</w:t>
      </w:r>
      <w:r w:rsidR="005F1163">
        <w:rPr>
          <w:rFonts w:ascii="Arial Narrow" w:hAnsi="Arial Narrow" w:cs="Arial"/>
          <w:sz w:val="24"/>
          <w:szCs w:val="24"/>
        </w:rPr>
        <w:t>ha</w:t>
      </w:r>
      <w:r w:rsidRPr="002D711F">
        <w:rPr>
          <w:rFonts w:ascii="Arial Narrow" w:hAnsi="Arial Narrow" w:cs="Arial"/>
          <w:sz w:val="24"/>
          <w:szCs w:val="24"/>
        </w:rPr>
        <w:t xml:space="preserve"> relación entre cambio climático y salud, así mismo se present</w:t>
      </w:r>
      <w:r>
        <w:rPr>
          <w:rFonts w:ascii="Arial Narrow" w:hAnsi="Arial Narrow" w:cs="Arial"/>
          <w:sz w:val="24"/>
          <w:szCs w:val="24"/>
        </w:rPr>
        <w:t>aron</w:t>
      </w:r>
      <w:r w:rsidRPr="002D711F">
        <w:rPr>
          <w:rFonts w:ascii="Arial Narrow" w:hAnsi="Arial Narrow" w:cs="Arial"/>
          <w:sz w:val="24"/>
          <w:szCs w:val="24"/>
        </w:rPr>
        <w:t xml:space="preserve"> las directrices principales de la Estrategia de Entornos Saludables. </w:t>
      </w:r>
      <w:r>
        <w:rPr>
          <w:rFonts w:ascii="Arial Narrow" w:hAnsi="Arial Narrow" w:cs="Arial"/>
          <w:sz w:val="24"/>
          <w:szCs w:val="24"/>
        </w:rPr>
        <w:t>S</w:t>
      </w:r>
      <w:r w:rsidRPr="002D711F">
        <w:rPr>
          <w:rFonts w:ascii="Arial Narrow" w:hAnsi="Arial Narrow" w:cs="Arial"/>
          <w:sz w:val="24"/>
          <w:szCs w:val="24"/>
        </w:rPr>
        <w:t xml:space="preserve">e </w:t>
      </w:r>
      <w:r>
        <w:rPr>
          <w:rFonts w:ascii="Arial Narrow" w:hAnsi="Arial Narrow" w:cs="Arial"/>
          <w:sz w:val="24"/>
          <w:szCs w:val="24"/>
        </w:rPr>
        <w:t>examinó la pertinencia de elaborar un</w:t>
      </w:r>
      <w:r w:rsidRPr="002D711F">
        <w:rPr>
          <w:rFonts w:ascii="Arial Narrow" w:hAnsi="Arial Narrow" w:cs="Arial"/>
          <w:sz w:val="24"/>
          <w:szCs w:val="24"/>
        </w:rPr>
        <w:t xml:space="preserve"> PAIES </w:t>
      </w:r>
      <w:r>
        <w:rPr>
          <w:rFonts w:ascii="Arial Narrow" w:hAnsi="Arial Narrow" w:cs="Arial"/>
          <w:sz w:val="24"/>
          <w:szCs w:val="24"/>
        </w:rPr>
        <w:t xml:space="preserve">en el municipio y de </w:t>
      </w:r>
      <w:r w:rsidRPr="002D711F">
        <w:rPr>
          <w:rFonts w:ascii="Arial Narrow" w:hAnsi="Arial Narrow" w:cs="Arial"/>
          <w:sz w:val="24"/>
          <w:szCs w:val="24"/>
        </w:rPr>
        <w:t xml:space="preserve">la importancia </w:t>
      </w:r>
      <w:r>
        <w:rPr>
          <w:rFonts w:ascii="Arial Narrow" w:hAnsi="Arial Narrow" w:cs="Arial"/>
          <w:sz w:val="24"/>
          <w:szCs w:val="24"/>
        </w:rPr>
        <w:t>del</w:t>
      </w:r>
      <w:r w:rsidRPr="002D711F">
        <w:rPr>
          <w:rFonts w:ascii="Arial Narrow" w:hAnsi="Arial Narrow" w:cs="Arial"/>
          <w:sz w:val="24"/>
          <w:szCs w:val="24"/>
        </w:rPr>
        <w:t xml:space="preserve"> trabajo intersectorial para la EES.</w:t>
      </w:r>
    </w:p>
    <w:p w:rsidR="002F6B5B" w:rsidRPr="002D711F" w:rsidRDefault="002F6B5B" w:rsidP="002F6B5B">
      <w:pPr>
        <w:pStyle w:val="Listavistosa-nfasis11"/>
        <w:spacing w:after="0" w:line="240" w:lineRule="auto"/>
        <w:ind w:left="0"/>
        <w:jc w:val="both"/>
        <w:rPr>
          <w:rFonts w:ascii="Arial Narrow" w:hAnsi="Arial Narrow" w:cs="Arial"/>
          <w:sz w:val="24"/>
          <w:szCs w:val="24"/>
        </w:rPr>
      </w:pPr>
    </w:p>
    <w:p w:rsidR="002F6B5B" w:rsidRPr="002D711F" w:rsidRDefault="002F6B5B" w:rsidP="002F6B5B">
      <w:pPr>
        <w:spacing w:after="0" w:line="240" w:lineRule="auto"/>
        <w:jc w:val="both"/>
        <w:rPr>
          <w:rFonts w:ascii="Arial Narrow" w:hAnsi="Arial Narrow" w:cs="Arial"/>
          <w:sz w:val="24"/>
          <w:szCs w:val="24"/>
        </w:rPr>
      </w:pPr>
      <w:r>
        <w:rPr>
          <w:rFonts w:ascii="Arial Narrow" w:hAnsi="Arial Narrow" w:cs="Arial"/>
          <w:sz w:val="24"/>
          <w:szCs w:val="24"/>
        </w:rPr>
        <w:t>En segundo lugar</w:t>
      </w:r>
      <w:r w:rsidRPr="002D711F">
        <w:rPr>
          <w:rFonts w:ascii="Arial Narrow" w:hAnsi="Arial Narrow" w:cs="Arial"/>
          <w:sz w:val="24"/>
          <w:szCs w:val="24"/>
        </w:rPr>
        <w:t xml:space="preserve"> se expusieron los resultados del diagnóstico que se realizó como línea base de la situación de salud del municipio de </w:t>
      </w:r>
      <w:r w:rsidR="004733DB">
        <w:rPr>
          <w:rFonts w:ascii="Arial Narrow" w:hAnsi="Arial Narrow" w:cs="Arial"/>
          <w:sz w:val="24"/>
          <w:szCs w:val="24"/>
        </w:rPr>
        <w:t>Popayán</w:t>
      </w:r>
      <w:r w:rsidRPr="002D711F">
        <w:rPr>
          <w:rFonts w:ascii="Arial Narrow" w:hAnsi="Arial Narrow" w:cs="Arial"/>
          <w:sz w:val="24"/>
          <w:szCs w:val="24"/>
        </w:rPr>
        <w:t>, identificando a su vez sus determin</w:t>
      </w:r>
      <w:r>
        <w:rPr>
          <w:rFonts w:ascii="Arial Narrow" w:hAnsi="Arial Narrow" w:cs="Arial"/>
          <w:sz w:val="24"/>
          <w:szCs w:val="24"/>
        </w:rPr>
        <w:t xml:space="preserve">antes sociales y ambientales. </w:t>
      </w:r>
      <w:r w:rsidRPr="002D711F">
        <w:rPr>
          <w:rFonts w:ascii="Arial Narrow" w:hAnsi="Arial Narrow" w:cs="Arial"/>
          <w:sz w:val="24"/>
          <w:szCs w:val="24"/>
        </w:rPr>
        <w:t>Esta exposición se hizo con el objeto de presentar el escenario general de la salud de</w:t>
      </w:r>
      <w:r w:rsidR="004733DB">
        <w:rPr>
          <w:rFonts w:ascii="Arial Narrow" w:hAnsi="Arial Narrow" w:cs="Arial"/>
          <w:sz w:val="24"/>
          <w:szCs w:val="24"/>
        </w:rPr>
        <w:t xml:space="preserve">lmunicipio </w:t>
      </w:r>
      <w:r w:rsidRPr="002D711F">
        <w:rPr>
          <w:rFonts w:ascii="Arial Narrow" w:hAnsi="Arial Narrow" w:cs="Arial"/>
          <w:sz w:val="24"/>
          <w:szCs w:val="24"/>
        </w:rPr>
        <w:t>y para trabajar posteriormente en mesas de trabajo alrededor de las problemáticas expuestas.</w:t>
      </w:r>
      <w:r>
        <w:rPr>
          <w:rFonts w:ascii="Arial Narrow" w:hAnsi="Arial Narrow" w:cs="Arial"/>
          <w:sz w:val="24"/>
          <w:szCs w:val="24"/>
        </w:rPr>
        <w:t xml:space="preserve"> A partir de este diagnóstico se hizo un </w:t>
      </w:r>
      <w:r w:rsidRPr="002D711F">
        <w:rPr>
          <w:rFonts w:ascii="Arial Narrow" w:hAnsi="Arial Narrow" w:cs="Arial"/>
          <w:sz w:val="24"/>
          <w:szCs w:val="24"/>
        </w:rPr>
        <w:t xml:space="preserve">análisis participativo y colectivo de la situación de salud del </w:t>
      </w:r>
      <w:r w:rsidR="004733DB">
        <w:rPr>
          <w:rFonts w:ascii="Arial Narrow" w:hAnsi="Arial Narrow" w:cs="Arial"/>
          <w:sz w:val="24"/>
          <w:szCs w:val="24"/>
        </w:rPr>
        <w:t>Popayán</w:t>
      </w:r>
      <w:r>
        <w:rPr>
          <w:rFonts w:ascii="Arial Narrow" w:hAnsi="Arial Narrow" w:cs="Arial"/>
          <w:sz w:val="24"/>
          <w:szCs w:val="24"/>
        </w:rPr>
        <w:t xml:space="preserve"> que sirvió como un insumo para complementar el diagnóstico previamente realizado. </w:t>
      </w:r>
    </w:p>
    <w:p w:rsidR="002F6B5B" w:rsidRPr="002D711F" w:rsidRDefault="002F6B5B" w:rsidP="002F6B5B">
      <w:pPr>
        <w:spacing w:after="0" w:line="240" w:lineRule="auto"/>
        <w:jc w:val="both"/>
        <w:rPr>
          <w:rFonts w:ascii="Arial Narrow" w:hAnsi="Arial Narrow" w:cs="Arial"/>
          <w:sz w:val="24"/>
          <w:szCs w:val="24"/>
        </w:rPr>
      </w:pPr>
    </w:p>
    <w:p w:rsidR="004733DB" w:rsidRDefault="002F6B5B" w:rsidP="002F6B5B">
      <w:pPr>
        <w:spacing w:after="0" w:line="240" w:lineRule="auto"/>
        <w:jc w:val="both"/>
        <w:rPr>
          <w:rFonts w:ascii="Arial Narrow" w:hAnsi="Arial Narrow" w:cs="Arial"/>
          <w:sz w:val="24"/>
          <w:szCs w:val="24"/>
        </w:rPr>
      </w:pPr>
      <w:r w:rsidRPr="002D711F">
        <w:rPr>
          <w:rFonts w:ascii="Arial Narrow" w:hAnsi="Arial Narrow" w:cs="Arial"/>
          <w:sz w:val="24"/>
          <w:szCs w:val="24"/>
        </w:rPr>
        <w:t>En tercer lugar el grupo se dividió en dos subgrupos</w:t>
      </w:r>
      <w:r>
        <w:rPr>
          <w:rFonts w:ascii="Arial Narrow" w:hAnsi="Arial Narrow" w:cs="Arial"/>
          <w:sz w:val="24"/>
          <w:szCs w:val="24"/>
        </w:rPr>
        <w:t>:</w:t>
      </w:r>
      <w:r w:rsidRPr="002D711F">
        <w:rPr>
          <w:rFonts w:ascii="Arial Narrow" w:hAnsi="Arial Narrow" w:cs="Arial"/>
          <w:sz w:val="24"/>
          <w:szCs w:val="24"/>
        </w:rPr>
        <w:t xml:space="preserve"> uno trabajó en torno a</w:t>
      </w:r>
      <w:r w:rsidR="004733DB">
        <w:rPr>
          <w:rFonts w:ascii="Arial Narrow" w:hAnsi="Arial Narrow" w:cs="Arial"/>
          <w:sz w:val="24"/>
          <w:szCs w:val="24"/>
        </w:rPr>
        <w:t xml:space="preserve"> la</w:t>
      </w:r>
      <w:r w:rsidRPr="002D711F">
        <w:rPr>
          <w:rFonts w:ascii="Arial Narrow" w:hAnsi="Arial Narrow" w:cs="Arial"/>
          <w:sz w:val="24"/>
          <w:szCs w:val="24"/>
        </w:rPr>
        <w:t xml:space="preserve"> vivie</w:t>
      </w:r>
      <w:r>
        <w:rPr>
          <w:rFonts w:ascii="Arial Narrow" w:hAnsi="Arial Narrow" w:cs="Arial"/>
          <w:sz w:val="24"/>
          <w:szCs w:val="24"/>
        </w:rPr>
        <w:t xml:space="preserve">nda y </w:t>
      </w:r>
      <w:r w:rsidR="0073550B">
        <w:rPr>
          <w:rFonts w:ascii="Arial Narrow" w:hAnsi="Arial Narrow" w:cs="Arial"/>
          <w:sz w:val="24"/>
          <w:szCs w:val="24"/>
        </w:rPr>
        <w:t xml:space="preserve">el </w:t>
      </w:r>
      <w:r>
        <w:rPr>
          <w:rFonts w:ascii="Arial Narrow" w:hAnsi="Arial Narrow" w:cs="Arial"/>
          <w:sz w:val="24"/>
          <w:szCs w:val="24"/>
        </w:rPr>
        <w:t xml:space="preserve">otro en torno a </w:t>
      </w:r>
      <w:r w:rsidR="004733DB">
        <w:rPr>
          <w:rFonts w:ascii="Arial Narrow" w:hAnsi="Arial Narrow" w:cs="Arial"/>
          <w:sz w:val="24"/>
          <w:szCs w:val="24"/>
        </w:rPr>
        <w:t xml:space="preserve">la </w:t>
      </w:r>
      <w:r>
        <w:rPr>
          <w:rFonts w:ascii="Arial Narrow" w:hAnsi="Arial Narrow" w:cs="Arial"/>
          <w:sz w:val="24"/>
          <w:szCs w:val="24"/>
        </w:rPr>
        <w:t>escuela.  S</w:t>
      </w:r>
      <w:r w:rsidRPr="002D711F">
        <w:rPr>
          <w:rFonts w:ascii="Arial Narrow" w:hAnsi="Arial Narrow" w:cs="Arial"/>
          <w:sz w:val="24"/>
          <w:szCs w:val="24"/>
        </w:rPr>
        <w:t xml:space="preserve">e seleccionaron las problemáticas más representativas de vivienda </w:t>
      </w:r>
      <w:r w:rsidR="004733DB">
        <w:rPr>
          <w:rFonts w:ascii="Arial Narrow" w:hAnsi="Arial Narrow" w:cs="Arial"/>
          <w:sz w:val="24"/>
          <w:szCs w:val="24"/>
        </w:rPr>
        <w:t xml:space="preserve">a través de un árbol de problemas identificando tanto las causas como las consecuencias de los problemas sentidos. </w:t>
      </w:r>
    </w:p>
    <w:p w:rsidR="002F6B5B" w:rsidRPr="002D711F" w:rsidRDefault="002F6B5B" w:rsidP="002F6B5B">
      <w:pPr>
        <w:spacing w:after="0" w:line="240" w:lineRule="auto"/>
        <w:jc w:val="both"/>
        <w:rPr>
          <w:rFonts w:ascii="Arial Narrow" w:hAnsi="Arial Narrow" w:cs="Arial"/>
          <w:sz w:val="24"/>
          <w:szCs w:val="24"/>
        </w:rPr>
      </w:pPr>
    </w:p>
    <w:p w:rsidR="002F6B5B" w:rsidRPr="002D711F" w:rsidRDefault="002F6B5B" w:rsidP="002F6B5B">
      <w:pPr>
        <w:spacing w:after="0" w:line="240" w:lineRule="auto"/>
        <w:jc w:val="both"/>
        <w:rPr>
          <w:rFonts w:ascii="Arial Narrow" w:hAnsi="Arial Narrow" w:cs="Arial"/>
          <w:sz w:val="24"/>
          <w:szCs w:val="24"/>
        </w:rPr>
      </w:pPr>
      <w:r w:rsidRPr="002D711F">
        <w:rPr>
          <w:rFonts w:ascii="Arial Narrow" w:hAnsi="Arial Narrow" w:cs="Arial"/>
          <w:sz w:val="24"/>
          <w:szCs w:val="24"/>
        </w:rPr>
        <w:t>En cuarto lugar, una vez elaborado el árbol donde se identificaban las causas, problema central  y consecuencias que propician algunas de las cargas de enfermedades de la población, se hizo una plenaria por grupos para redactar colectivamente los p</w:t>
      </w:r>
      <w:r w:rsidR="004733DB">
        <w:rPr>
          <w:rFonts w:ascii="Arial Narrow" w:hAnsi="Arial Narrow" w:cs="Arial"/>
          <w:sz w:val="24"/>
          <w:szCs w:val="24"/>
        </w:rPr>
        <w:t xml:space="preserve">rincipales objetivos del PAIES. </w:t>
      </w:r>
    </w:p>
    <w:p w:rsidR="002F6B5B" w:rsidRPr="002D711F" w:rsidRDefault="002F6B5B" w:rsidP="002F6B5B">
      <w:pPr>
        <w:spacing w:after="0" w:line="240" w:lineRule="auto"/>
        <w:jc w:val="both"/>
        <w:rPr>
          <w:rFonts w:ascii="Arial Narrow" w:hAnsi="Arial Narrow" w:cs="Arial"/>
          <w:sz w:val="24"/>
          <w:szCs w:val="24"/>
        </w:rPr>
      </w:pPr>
    </w:p>
    <w:p w:rsidR="002F6B5B" w:rsidRPr="002D711F" w:rsidRDefault="002F6B5B" w:rsidP="002F6B5B">
      <w:pPr>
        <w:spacing w:after="0" w:line="240" w:lineRule="auto"/>
        <w:jc w:val="both"/>
        <w:rPr>
          <w:rFonts w:ascii="Arial Narrow" w:hAnsi="Arial Narrow" w:cs="Arial"/>
          <w:sz w:val="24"/>
          <w:szCs w:val="24"/>
        </w:rPr>
      </w:pPr>
      <w:r w:rsidRPr="002D711F">
        <w:rPr>
          <w:rFonts w:ascii="Arial Narrow" w:hAnsi="Arial Narrow" w:cs="Arial"/>
          <w:sz w:val="24"/>
          <w:szCs w:val="24"/>
        </w:rPr>
        <w:t>En quinto lugar se hizo un ejercicio para configurar el mapa de actores clave e identificar las alianzas estratégicas para la el</w:t>
      </w:r>
      <w:r>
        <w:rPr>
          <w:rFonts w:ascii="Arial Narrow" w:hAnsi="Arial Narrow" w:cs="Arial"/>
          <w:sz w:val="24"/>
          <w:szCs w:val="24"/>
        </w:rPr>
        <w:t xml:space="preserve">aboración del PAIES de </w:t>
      </w:r>
      <w:r w:rsidR="004733DB">
        <w:rPr>
          <w:rFonts w:ascii="Arial Narrow" w:hAnsi="Arial Narrow" w:cs="Arial"/>
          <w:sz w:val="24"/>
          <w:szCs w:val="24"/>
        </w:rPr>
        <w:t>Popayán</w:t>
      </w:r>
      <w:r>
        <w:rPr>
          <w:rFonts w:ascii="Arial Narrow" w:hAnsi="Arial Narrow" w:cs="Arial"/>
          <w:sz w:val="24"/>
          <w:szCs w:val="24"/>
        </w:rPr>
        <w:t xml:space="preserve">. </w:t>
      </w:r>
      <w:r w:rsidRPr="002D711F">
        <w:rPr>
          <w:rFonts w:ascii="Arial Narrow" w:hAnsi="Arial Narrow" w:cs="Arial"/>
          <w:sz w:val="24"/>
          <w:szCs w:val="24"/>
        </w:rPr>
        <w:t xml:space="preserve">Ejercicio complementario al análisis de actores que se </w:t>
      </w:r>
      <w:r w:rsidR="005F1163">
        <w:rPr>
          <w:rFonts w:ascii="Arial Narrow" w:hAnsi="Arial Narrow" w:cs="Arial"/>
          <w:sz w:val="24"/>
          <w:szCs w:val="24"/>
        </w:rPr>
        <w:t>ha</w:t>
      </w:r>
      <w:r w:rsidRPr="002D711F">
        <w:rPr>
          <w:rFonts w:ascii="Arial Narrow" w:hAnsi="Arial Narrow" w:cs="Arial"/>
          <w:sz w:val="24"/>
          <w:szCs w:val="24"/>
        </w:rPr>
        <w:t xml:space="preserve">bía realizado con anterioridad </w:t>
      </w:r>
      <w:r>
        <w:rPr>
          <w:rFonts w:ascii="Arial Narrow" w:hAnsi="Arial Narrow" w:cs="Arial"/>
          <w:sz w:val="24"/>
          <w:szCs w:val="24"/>
        </w:rPr>
        <w:t>en acompañamiento del Programa Conjunto. Se identifi</w:t>
      </w:r>
      <w:r w:rsidRPr="002D711F">
        <w:rPr>
          <w:rFonts w:ascii="Arial Narrow" w:hAnsi="Arial Narrow" w:cs="Arial"/>
          <w:sz w:val="24"/>
          <w:szCs w:val="24"/>
        </w:rPr>
        <w:t>caron las expectativas, intereses, temores, aspiraciones y objetivos de los actores clave con relación al PAIES.</w:t>
      </w:r>
    </w:p>
    <w:p w:rsidR="002F6B5B" w:rsidRPr="002D711F" w:rsidRDefault="002F6B5B" w:rsidP="002F6B5B">
      <w:pPr>
        <w:spacing w:after="0" w:line="240" w:lineRule="auto"/>
        <w:jc w:val="both"/>
        <w:rPr>
          <w:rFonts w:ascii="Arial Narrow" w:hAnsi="Arial Narrow" w:cs="Arial"/>
          <w:sz w:val="24"/>
          <w:szCs w:val="24"/>
        </w:rPr>
      </w:pPr>
    </w:p>
    <w:p w:rsidR="002F6B5B" w:rsidRPr="002D711F" w:rsidRDefault="002F6B5B" w:rsidP="002F6B5B">
      <w:pPr>
        <w:spacing w:after="0" w:line="240" w:lineRule="auto"/>
        <w:jc w:val="both"/>
        <w:rPr>
          <w:rFonts w:ascii="Arial Narrow" w:hAnsi="Arial Narrow" w:cs="Arial"/>
          <w:sz w:val="24"/>
          <w:szCs w:val="24"/>
        </w:rPr>
      </w:pPr>
      <w:r w:rsidRPr="002D711F">
        <w:rPr>
          <w:rFonts w:ascii="Arial Narrow" w:hAnsi="Arial Narrow" w:cs="Arial"/>
          <w:sz w:val="24"/>
          <w:szCs w:val="24"/>
        </w:rPr>
        <w:t>De manera conjunta se estableció que el PAIES debe tener dos ejes, vivienda y escuela, además se concertó que la EES tiene la obligación de tener un enfoque diferencial cultural y no puede desconocer el contexto sociopolítico del país en cuanto a la pobreza.</w:t>
      </w:r>
    </w:p>
    <w:p w:rsidR="002F6B5B" w:rsidRPr="002D711F" w:rsidRDefault="002F6B5B" w:rsidP="002F6B5B">
      <w:pPr>
        <w:spacing w:after="0" w:line="240" w:lineRule="auto"/>
        <w:jc w:val="both"/>
        <w:rPr>
          <w:rFonts w:ascii="Arial Narrow" w:hAnsi="Arial Narrow" w:cs="Arial"/>
          <w:sz w:val="24"/>
          <w:szCs w:val="24"/>
        </w:rPr>
      </w:pPr>
    </w:p>
    <w:p w:rsidR="002F6B5B" w:rsidRPr="002D711F" w:rsidRDefault="002F6B5B" w:rsidP="002F6B5B">
      <w:pPr>
        <w:pStyle w:val="Prrafodelista2"/>
        <w:spacing w:after="0" w:line="240" w:lineRule="auto"/>
        <w:ind w:left="0"/>
        <w:jc w:val="both"/>
        <w:rPr>
          <w:rFonts w:ascii="Arial Narrow" w:hAnsi="Arial Narrow" w:cs="Arial"/>
          <w:noProof/>
          <w:sz w:val="24"/>
          <w:lang w:val="es-CO" w:eastAsia="es-ES"/>
        </w:rPr>
      </w:pPr>
      <w:r>
        <w:rPr>
          <w:rFonts w:ascii="Arial Narrow" w:hAnsi="Arial Narrow" w:cs="Arial"/>
          <w:sz w:val="24"/>
          <w:szCs w:val="24"/>
        </w:rPr>
        <w:t>E</w:t>
      </w:r>
      <w:r w:rsidRPr="002D711F">
        <w:rPr>
          <w:rFonts w:ascii="Arial Narrow" w:hAnsi="Arial Narrow" w:cs="Arial"/>
          <w:sz w:val="24"/>
          <w:szCs w:val="24"/>
        </w:rPr>
        <w:t>l enfoque diferencial cultural tiene que estar presente porque se está trabajando con comunidades campesinas e indíg</w:t>
      </w:r>
      <w:r w:rsidR="0073550B">
        <w:rPr>
          <w:rFonts w:ascii="Arial Narrow" w:hAnsi="Arial Narrow" w:cs="Arial"/>
          <w:sz w:val="24"/>
          <w:szCs w:val="24"/>
        </w:rPr>
        <w:t xml:space="preserve">enas </w:t>
      </w:r>
      <w:r w:rsidRPr="002D711F">
        <w:rPr>
          <w:rFonts w:ascii="Arial Narrow" w:hAnsi="Arial Narrow" w:cs="Arial"/>
          <w:sz w:val="24"/>
          <w:szCs w:val="24"/>
        </w:rPr>
        <w:t xml:space="preserve">y por tanto las concepciones de salud, enfermedad, entornos, vivienda y escuela son diferentes y particulares a cada contexto cultural, esto aporta un reto para construir estrategias pertinentes y  significativas cultural y socialmente en el municipio.  Se </w:t>
      </w:r>
      <w:r w:rsidR="005478DB">
        <w:rPr>
          <w:rFonts w:ascii="Arial Narrow" w:hAnsi="Arial Narrow" w:cs="Arial"/>
          <w:sz w:val="24"/>
          <w:szCs w:val="24"/>
        </w:rPr>
        <w:t>hac</w:t>
      </w:r>
      <w:r w:rsidRPr="002D711F">
        <w:rPr>
          <w:rFonts w:ascii="Arial Narrow" w:hAnsi="Arial Narrow" w:cs="Arial"/>
          <w:sz w:val="24"/>
          <w:szCs w:val="24"/>
        </w:rPr>
        <w:t xml:space="preserve">e indispensable pensar en articular conceptos y acciones para los diferentes contextos culturales del municipio de </w:t>
      </w:r>
      <w:r w:rsidR="0073550B">
        <w:rPr>
          <w:rFonts w:ascii="Arial Narrow" w:hAnsi="Arial Narrow" w:cs="Arial"/>
          <w:sz w:val="24"/>
          <w:szCs w:val="24"/>
        </w:rPr>
        <w:t>Popayán</w:t>
      </w:r>
      <w:r w:rsidRPr="002D711F">
        <w:rPr>
          <w:rFonts w:ascii="Arial Narrow" w:hAnsi="Arial Narrow" w:cs="Arial"/>
          <w:sz w:val="24"/>
          <w:szCs w:val="24"/>
        </w:rPr>
        <w:t xml:space="preserve"> (indígenas y campesinos). </w:t>
      </w:r>
      <w:r w:rsidR="005478DB">
        <w:rPr>
          <w:rFonts w:ascii="Arial Narrow" w:hAnsi="Arial Narrow" w:cs="Arial"/>
          <w:sz w:val="24"/>
          <w:szCs w:val="24"/>
        </w:rPr>
        <w:t>Hay</w:t>
      </w:r>
      <w:r w:rsidRPr="002D711F">
        <w:rPr>
          <w:rFonts w:ascii="Arial Narrow" w:hAnsi="Arial Narrow" w:cs="Arial"/>
          <w:sz w:val="24"/>
          <w:szCs w:val="24"/>
        </w:rPr>
        <w:t xml:space="preserve"> que mencionar por ejemplo que en cuanto a la salud</w:t>
      </w:r>
      <w:r>
        <w:rPr>
          <w:rFonts w:ascii="Arial Narrow" w:hAnsi="Arial Narrow" w:cs="Arial"/>
          <w:sz w:val="24"/>
          <w:szCs w:val="24"/>
        </w:rPr>
        <w:t>,</w:t>
      </w:r>
      <w:r w:rsidRPr="002D711F">
        <w:rPr>
          <w:rFonts w:ascii="Arial Narrow" w:hAnsi="Arial Narrow" w:cs="Arial"/>
          <w:sz w:val="24"/>
          <w:szCs w:val="24"/>
        </w:rPr>
        <w:t xml:space="preserve"> la concepción </w:t>
      </w:r>
      <w:r>
        <w:rPr>
          <w:rFonts w:ascii="Arial Narrow" w:hAnsi="Arial Narrow" w:cs="Arial"/>
          <w:sz w:val="24"/>
          <w:szCs w:val="24"/>
        </w:rPr>
        <w:t>indígena responde a que la</w:t>
      </w:r>
      <w:r w:rsidRPr="002D711F">
        <w:rPr>
          <w:rFonts w:ascii="Arial Narrow" w:hAnsi="Arial Narrow" w:cs="Arial"/>
          <w:sz w:val="24"/>
          <w:szCs w:val="24"/>
        </w:rPr>
        <w:t xml:space="preserve"> “s</w:t>
      </w:r>
      <w:r w:rsidRPr="002D711F">
        <w:rPr>
          <w:rFonts w:ascii="Arial Narrow" w:hAnsi="Arial Narrow" w:cs="Arial"/>
          <w:noProof/>
          <w:sz w:val="24"/>
          <w:lang w:val="es-CO" w:eastAsia="es-ES"/>
        </w:rPr>
        <w:t xml:space="preserve">alud no es solo </w:t>
      </w:r>
      <w:r>
        <w:rPr>
          <w:rFonts w:ascii="Arial Narrow" w:hAnsi="Arial Narrow" w:cs="Arial"/>
          <w:noProof/>
          <w:sz w:val="24"/>
          <w:lang w:val="es-CO" w:eastAsia="es-ES"/>
        </w:rPr>
        <w:t>el bienestar de</w:t>
      </w:r>
      <w:r w:rsidRPr="002D711F">
        <w:rPr>
          <w:rFonts w:ascii="Arial Narrow" w:hAnsi="Arial Narrow" w:cs="Arial"/>
          <w:noProof/>
          <w:sz w:val="24"/>
          <w:lang w:val="es-CO" w:eastAsia="es-ES"/>
        </w:rPr>
        <w:t xml:space="preserve"> mi cuerpo, es también la relación con el mundo espiritual, armonía y equilibrio con la madre naturaleza. Todo tiene vida, todo que esté vivo tiene un espíritu”. </w:t>
      </w:r>
      <w:r>
        <w:rPr>
          <w:rFonts w:ascii="Arial Narrow" w:hAnsi="Arial Narrow" w:cs="Arial"/>
          <w:noProof/>
          <w:sz w:val="24"/>
          <w:lang w:val="es-CO" w:eastAsia="es-ES"/>
        </w:rPr>
        <w:t xml:space="preserve">En este sentido las acciones que se emprendan en Entornos Saludables tienen que estar orientadas no sólo a la salud de las personas, también </w:t>
      </w:r>
      <w:r w:rsidR="005478DB">
        <w:rPr>
          <w:rFonts w:ascii="Arial Narrow" w:hAnsi="Arial Narrow" w:cs="Arial"/>
          <w:noProof/>
          <w:sz w:val="24"/>
          <w:lang w:val="es-CO" w:eastAsia="es-ES"/>
        </w:rPr>
        <w:t>hay</w:t>
      </w:r>
      <w:r>
        <w:rPr>
          <w:rFonts w:ascii="Arial Narrow" w:hAnsi="Arial Narrow" w:cs="Arial"/>
          <w:noProof/>
          <w:sz w:val="24"/>
          <w:lang w:val="es-CO" w:eastAsia="es-ES"/>
        </w:rPr>
        <w:t xml:space="preserve"> que pensar en la salud del entorno, de la naturaleza, tiene que </w:t>
      </w:r>
      <w:r w:rsidR="005F1163">
        <w:rPr>
          <w:rFonts w:ascii="Arial Narrow" w:hAnsi="Arial Narrow" w:cs="Arial"/>
          <w:noProof/>
          <w:sz w:val="24"/>
          <w:lang w:val="es-CO" w:eastAsia="es-ES"/>
        </w:rPr>
        <w:t>ha</w:t>
      </w:r>
      <w:r>
        <w:rPr>
          <w:rFonts w:ascii="Arial Narrow" w:hAnsi="Arial Narrow" w:cs="Arial"/>
          <w:noProof/>
          <w:sz w:val="24"/>
          <w:lang w:val="es-CO" w:eastAsia="es-ES"/>
        </w:rPr>
        <w:t>ber una acción sin daño al medio ambiente.</w:t>
      </w:r>
    </w:p>
    <w:p w:rsidR="003D7AB6" w:rsidRDefault="003D7AB6" w:rsidP="00A419D3">
      <w:pPr>
        <w:spacing w:after="0" w:line="240" w:lineRule="auto"/>
        <w:jc w:val="both"/>
        <w:rPr>
          <w:rFonts w:ascii="Arial Narrow" w:hAnsi="Arial Narrow" w:cs="Arial"/>
          <w:b/>
          <w:sz w:val="24"/>
          <w:szCs w:val="24"/>
        </w:rPr>
      </w:pPr>
    </w:p>
    <w:p w:rsidR="002F6B5B" w:rsidRPr="00DC2611" w:rsidRDefault="002F6B5B" w:rsidP="00A419D3">
      <w:pPr>
        <w:spacing w:after="0" w:line="240" w:lineRule="auto"/>
        <w:jc w:val="both"/>
        <w:rPr>
          <w:rFonts w:ascii="Arial Narrow" w:hAnsi="Arial Narrow" w:cs="Arial"/>
          <w:b/>
          <w:sz w:val="24"/>
          <w:szCs w:val="24"/>
        </w:rPr>
      </w:pPr>
    </w:p>
    <w:p w:rsidR="003D7AB6" w:rsidRPr="00DC2611" w:rsidRDefault="002B48FA" w:rsidP="002B48FA">
      <w:pPr>
        <w:pStyle w:val="T3"/>
        <w:tabs>
          <w:tab w:val="clear" w:pos="792"/>
          <w:tab w:val="num" w:pos="426"/>
        </w:tabs>
        <w:ind w:left="426"/>
      </w:pPr>
      <w:r>
        <w:t>Objetivos</w:t>
      </w:r>
    </w:p>
    <w:p w:rsidR="002B48FA" w:rsidRPr="00DC2611" w:rsidRDefault="002B48FA" w:rsidP="002B48FA">
      <w:pPr>
        <w:spacing w:line="240" w:lineRule="auto"/>
        <w:jc w:val="both"/>
        <w:rPr>
          <w:rFonts w:ascii="Arial Narrow" w:hAnsi="Arial Narrow" w:cs="Arial"/>
          <w:sz w:val="24"/>
          <w:szCs w:val="24"/>
        </w:rPr>
      </w:pPr>
      <w:r w:rsidRPr="00DC2611">
        <w:rPr>
          <w:rFonts w:ascii="Arial Narrow" w:hAnsi="Arial Narrow" w:cs="Arial"/>
          <w:sz w:val="24"/>
          <w:szCs w:val="24"/>
        </w:rPr>
        <w:t xml:space="preserve">A partir de la priorización de los problemas centrales </w:t>
      </w:r>
      <w:r w:rsidR="00E96871">
        <w:rPr>
          <w:rFonts w:ascii="Arial Narrow" w:hAnsi="Arial Narrow" w:cs="Arial"/>
          <w:sz w:val="24"/>
          <w:szCs w:val="24"/>
        </w:rPr>
        <w:t xml:space="preserve">que se realizó en los talleres, </w:t>
      </w:r>
      <w:r w:rsidRPr="00DC2611">
        <w:rPr>
          <w:rFonts w:ascii="Arial Narrow" w:hAnsi="Arial Narrow" w:cs="Arial"/>
          <w:sz w:val="24"/>
          <w:szCs w:val="24"/>
        </w:rPr>
        <w:t xml:space="preserve">se identificaron dos objetivos uno para escuela y otro para vivienda, </w:t>
      </w:r>
      <w:r>
        <w:rPr>
          <w:rFonts w:ascii="Arial Narrow" w:hAnsi="Arial Narrow" w:cs="Arial"/>
          <w:sz w:val="24"/>
          <w:szCs w:val="24"/>
        </w:rPr>
        <w:t xml:space="preserve">y de las causas se desprendieron los objetivos específicos. </w:t>
      </w:r>
      <w:r w:rsidRPr="00DC2611">
        <w:rPr>
          <w:rFonts w:ascii="Arial Narrow" w:hAnsi="Arial Narrow" w:cs="Arial"/>
          <w:sz w:val="24"/>
          <w:szCs w:val="24"/>
        </w:rPr>
        <w:t>Sin embargo a partir del ejercicio del mapeo de alcances se identificó la importancia de acotar y delimitar mejor los objetivos para una mayor posibilidad de cumplimiento de los objetivos del PAIES.</w:t>
      </w:r>
    </w:p>
    <w:p w:rsidR="002B48FA" w:rsidRDefault="002B48FA" w:rsidP="00A419D3">
      <w:pPr>
        <w:spacing w:after="0" w:line="240" w:lineRule="auto"/>
        <w:jc w:val="both"/>
        <w:rPr>
          <w:rFonts w:ascii="Arial Narrow" w:hAnsi="Arial Narrow" w:cs="Arial"/>
          <w:i/>
          <w:sz w:val="24"/>
          <w:szCs w:val="24"/>
        </w:rPr>
      </w:pPr>
    </w:p>
    <w:p w:rsidR="003D7AB6" w:rsidRPr="002B48FA" w:rsidRDefault="002B48FA" w:rsidP="002B48FA">
      <w:pPr>
        <w:pStyle w:val="T4"/>
        <w:tabs>
          <w:tab w:val="clear" w:pos="1224"/>
          <w:tab w:val="num" w:pos="567"/>
        </w:tabs>
        <w:ind w:left="567" w:hanging="567"/>
      </w:pPr>
      <w:r>
        <w:t>Para v</w:t>
      </w:r>
      <w:r w:rsidRPr="002B48FA">
        <w:t>ivienda</w:t>
      </w:r>
    </w:p>
    <w:p w:rsidR="003D7AB6" w:rsidRPr="00DC2611" w:rsidRDefault="00DE0255" w:rsidP="00A419D3">
      <w:pPr>
        <w:spacing w:after="0" w:line="240" w:lineRule="auto"/>
        <w:jc w:val="both"/>
        <w:rPr>
          <w:rFonts w:ascii="Arial Narrow" w:hAnsi="Arial Narrow" w:cs="Arial"/>
          <w:sz w:val="24"/>
          <w:szCs w:val="24"/>
          <w:u w:val="single"/>
        </w:rPr>
      </w:pPr>
      <w:r>
        <w:rPr>
          <w:rFonts w:ascii="Arial Narrow" w:hAnsi="Arial Narrow" w:cs="Arial"/>
          <w:sz w:val="24"/>
          <w:szCs w:val="24"/>
          <w:u w:val="single"/>
        </w:rPr>
        <w:t>Objetivo g</w:t>
      </w:r>
      <w:r w:rsidR="003D7AB6" w:rsidRPr="00DC2611">
        <w:rPr>
          <w:rFonts w:ascii="Arial Narrow" w:hAnsi="Arial Narrow" w:cs="Arial"/>
          <w:sz w:val="24"/>
          <w:szCs w:val="24"/>
          <w:u w:val="single"/>
        </w:rPr>
        <w:t>eneral:</w:t>
      </w:r>
    </w:p>
    <w:p w:rsidR="003D7AB6" w:rsidRDefault="00E96871" w:rsidP="00A419D3">
      <w:pPr>
        <w:spacing w:after="0" w:line="240" w:lineRule="auto"/>
        <w:jc w:val="both"/>
        <w:rPr>
          <w:rFonts w:ascii="Arial Narrow" w:hAnsi="Arial Narrow" w:cs="Arial"/>
          <w:sz w:val="24"/>
          <w:szCs w:val="24"/>
        </w:rPr>
      </w:pPr>
      <w:r>
        <w:rPr>
          <w:rFonts w:ascii="Arial Narrow" w:hAnsi="Arial Narrow" w:cs="Arial"/>
          <w:sz w:val="24"/>
          <w:szCs w:val="24"/>
        </w:rPr>
        <w:t xml:space="preserve">Propender por un entorno saludable a través del mejoramiento de </w:t>
      </w:r>
      <w:r w:rsidR="003D7AB6" w:rsidRPr="00DC2611">
        <w:rPr>
          <w:rFonts w:ascii="Arial Narrow" w:hAnsi="Arial Narrow" w:cs="Arial"/>
          <w:sz w:val="24"/>
          <w:szCs w:val="24"/>
        </w:rPr>
        <w:t>hábitos</w:t>
      </w:r>
      <w:r>
        <w:rPr>
          <w:rFonts w:ascii="Arial Narrow" w:hAnsi="Arial Narrow" w:cs="Arial"/>
          <w:sz w:val="24"/>
          <w:szCs w:val="24"/>
        </w:rPr>
        <w:t xml:space="preserve"> y prácticas</w:t>
      </w:r>
      <w:r w:rsidR="003D7AB6" w:rsidRPr="00DC2611">
        <w:rPr>
          <w:rFonts w:ascii="Arial Narrow" w:hAnsi="Arial Narrow" w:cs="Arial"/>
          <w:sz w:val="24"/>
          <w:szCs w:val="24"/>
        </w:rPr>
        <w:t xml:space="preserve"> para el uso eficiente de los recursos naturales</w:t>
      </w:r>
      <w:r>
        <w:rPr>
          <w:rFonts w:ascii="Arial Narrow" w:hAnsi="Arial Narrow" w:cs="Arial"/>
          <w:sz w:val="24"/>
          <w:szCs w:val="24"/>
        </w:rPr>
        <w:t xml:space="preserve">, </w:t>
      </w:r>
      <w:r w:rsidR="005478DB">
        <w:rPr>
          <w:rFonts w:ascii="Arial Narrow" w:hAnsi="Arial Narrow" w:cs="Arial"/>
          <w:sz w:val="24"/>
          <w:szCs w:val="24"/>
        </w:rPr>
        <w:t>hac</w:t>
      </w:r>
      <w:r>
        <w:rPr>
          <w:rFonts w:ascii="Arial Narrow" w:hAnsi="Arial Narrow" w:cs="Arial"/>
          <w:sz w:val="24"/>
          <w:szCs w:val="24"/>
        </w:rPr>
        <w:t xml:space="preserve">iendo posible el acceso al agua potable e implementando alternativas uni y multifamiliares para el </w:t>
      </w:r>
      <w:r w:rsidR="003D7AB6" w:rsidRPr="00DC2611">
        <w:rPr>
          <w:rFonts w:ascii="Arial Narrow" w:hAnsi="Arial Narrow" w:cs="Arial"/>
          <w:sz w:val="24"/>
          <w:szCs w:val="24"/>
        </w:rPr>
        <w:t>tratamiento de los residuos sólidos</w:t>
      </w:r>
      <w:r>
        <w:rPr>
          <w:rFonts w:ascii="Arial Narrow" w:hAnsi="Arial Narrow" w:cs="Arial"/>
          <w:sz w:val="24"/>
          <w:szCs w:val="24"/>
        </w:rPr>
        <w:t xml:space="preserve">. </w:t>
      </w:r>
    </w:p>
    <w:p w:rsidR="00E96871" w:rsidRPr="00DC2611" w:rsidRDefault="00E96871" w:rsidP="00A419D3">
      <w:pPr>
        <w:spacing w:after="0" w:line="240" w:lineRule="auto"/>
        <w:jc w:val="both"/>
        <w:rPr>
          <w:rFonts w:ascii="Arial Narrow" w:hAnsi="Arial Narrow" w:cs="Arial"/>
          <w:sz w:val="24"/>
          <w:szCs w:val="24"/>
        </w:rPr>
      </w:pPr>
    </w:p>
    <w:p w:rsidR="003D7AB6" w:rsidRPr="00DC2611" w:rsidRDefault="00DE0255" w:rsidP="00A419D3">
      <w:pPr>
        <w:spacing w:after="0" w:line="240" w:lineRule="auto"/>
        <w:jc w:val="both"/>
        <w:rPr>
          <w:rFonts w:ascii="Arial Narrow" w:hAnsi="Arial Narrow" w:cs="Arial"/>
          <w:sz w:val="24"/>
          <w:szCs w:val="24"/>
          <w:u w:val="single"/>
        </w:rPr>
      </w:pPr>
      <w:r>
        <w:rPr>
          <w:rFonts w:ascii="Arial Narrow" w:hAnsi="Arial Narrow" w:cs="Arial"/>
          <w:sz w:val="24"/>
          <w:szCs w:val="24"/>
          <w:u w:val="single"/>
        </w:rPr>
        <w:t>Objetivos e</w:t>
      </w:r>
      <w:r w:rsidR="003D7AB6" w:rsidRPr="00DC2611">
        <w:rPr>
          <w:rFonts w:ascii="Arial Narrow" w:hAnsi="Arial Narrow" w:cs="Arial"/>
          <w:sz w:val="24"/>
          <w:szCs w:val="24"/>
          <w:u w:val="single"/>
        </w:rPr>
        <w:t xml:space="preserve">specíficos: </w:t>
      </w:r>
    </w:p>
    <w:p w:rsidR="003D7AB6" w:rsidRPr="00DC2611" w:rsidRDefault="00E96871" w:rsidP="008A3DAA">
      <w:pPr>
        <w:pStyle w:val="Prrafodelista"/>
        <w:numPr>
          <w:ilvl w:val="0"/>
          <w:numId w:val="16"/>
        </w:numPr>
        <w:spacing w:after="0" w:line="240" w:lineRule="auto"/>
        <w:ind w:left="330" w:hanging="330"/>
        <w:jc w:val="both"/>
        <w:rPr>
          <w:rFonts w:ascii="Arial Narrow" w:hAnsi="Arial Narrow" w:cs="Arial"/>
          <w:sz w:val="24"/>
          <w:szCs w:val="24"/>
          <w:lang w:val="es-CO"/>
        </w:rPr>
      </w:pPr>
      <w:r>
        <w:rPr>
          <w:rFonts w:ascii="Arial Narrow" w:hAnsi="Arial Narrow" w:cs="Arial"/>
          <w:sz w:val="24"/>
          <w:szCs w:val="24"/>
          <w:lang w:val="es-CO"/>
        </w:rPr>
        <w:t xml:space="preserve">Implementar una estrategia de educación y comunicación </w:t>
      </w:r>
      <w:r w:rsidR="003D7AB6" w:rsidRPr="00DC2611">
        <w:rPr>
          <w:rFonts w:ascii="Arial Narrow" w:hAnsi="Arial Narrow" w:cs="Arial"/>
          <w:sz w:val="24"/>
          <w:szCs w:val="24"/>
          <w:lang w:val="es-CO"/>
        </w:rPr>
        <w:t xml:space="preserve">para el manejo de los recursos naturales. </w:t>
      </w:r>
    </w:p>
    <w:p w:rsidR="003D7AB6" w:rsidRPr="00DC2611" w:rsidRDefault="00E96871" w:rsidP="008A3DAA">
      <w:pPr>
        <w:pStyle w:val="Prrafodelista"/>
        <w:numPr>
          <w:ilvl w:val="0"/>
          <w:numId w:val="16"/>
        </w:numPr>
        <w:spacing w:after="0" w:line="240" w:lineRule="auto"/>
        <w:ind w:left="330" w:hanging="330"/>
        <w:jc w:val="both"/>
        <w:rPr>
          <w:rFonts w:ascii="Arial Narrow" w:hAnsi="Arial Narrow" w:cs="Arial"/>
          <w:sz w:val="24"/>
          <w:szCs w:val="24"/>
          <w:lang w:val="es-CO"/>
        </w:rPr>
      </w:pPr>
      <w:r>
        <w:rPr>
          <w:rFonts w:ascii="Arial Narrow" w:hAnsi="Arial Narrow" w:cs="Arial"/>
          <w:sz w:val="24"/>
          <w:szCs w:val="24"/>
          <w:lang w:val="es-CO"/>
        </w:rPr>
        <w:t>Diseñar e implementar</w:t>
      </w:r>
      <w:r w:rsidR="003D7AB6" w:rsidRPr="00DC2611">
        <w:rPr>
          <w:rFonts w:ascii="Arial Narrow" w:hAnsi="Arial Narrow" w:cs="Arial"/>
          <w:sz w:val="24"/>
          <w:szCs w:val="24"/>
          <w:lang w:val="es-CO"/>
        </w:rPr>
        <w:t xml:space="preserve"> soluciones para </w:t>
      </w:r>
      <w:r>
        <w:rPr>
          <w:rFonts w:ascii="Arial Narrow" w:hAnsi="Arial Narrow" w:cs="Arial"/>
          <w:sz w:val="24"/>
          <w:szCs w:val="24"/>
          <w:lang w:val="es-CO"/>
        </w:rPr>
        <w:t xml:space="preserve">la </w:t>
      </w:r>
      <w:r w:rsidR="003D7AB6" w:rsidRPr="00DC2611">
        <w:rPr>
          <w:rFonts w:ascii="Arial Narrow" w:hAnsi="Arial Narrow" w:cs="Arial"/>
          <w:sz w:val="24"/>
          <w:szCs w:val="24"/>
          <w:lang w:val="es-CO"/>
        </w:rPr>
        <w:t>potabilización de agua y</w:t>
      </w:r>
      <w:r>
        <w:rPr>
          <w:rFonts w:ascii="Arial Narrow" w:hAnsi="Arial Narrow" w:cs="Arial"/>
          <w:sz w:val="24"/>
          <w:szCs w:val="24"/>
          <w:lang w:val="es-CO"/>
        </w:rPr>
        <w:t xml:space="preserve"> el manejo adecuado de</w:t>
      </w:r>
      <w:r w:rsidR="003D7AB6" w:rsidRPr="00DC2611">
        <w:rPr>
          <w:rFonts w:ascii="Arial Narrow" w:hAnsi="Arial Narrow" w:cs="Arial"/>
          <w:sz w:val="24"/>
          <w:szCs w:val="24"/>
          <w:lang w:val="es-CO"/>
        </w:rPr>
        <w:t xml:space="preserve"> residuos. </w:t>
      </w:r>
    </w:p>
    <w:p w:rsidR="003D7AB6" w:rsidRPr="00DC2611" w:rsidRDefault="00E96871" w:rsidP="008A3DAA">
      <w:pPr>
        <w:pStyle w:val="Prrafodelista"/>
        <w:numPr>
          <w:ilvl w:val="0"/>
          <w:numId w:val="16"/>
        </w:numPr>
        <w:spacing w:after="0" w:line="240" w:lineRule="auto"/>
        <w:ind w:left="330" w:hanging="330"/>
        <w:jc w:val="both"/>
        <w:rPr>
          <w:rFonts w:ascii="Arial Narrow" w:hAnsi="Arial Narrow" w:cs="Arial"/>
          <w:sz w:val="24"/>
          <w:szCs w:val="24"/>
          <w:lang w:val="es-CO"/>
        </w:rPr>
      </w:pPr>
      <w:r>
        <w:rPr>
          <w:rFonts w:ascii="Arial Narrow" w:hAnsi="Arial Narrow" w:cs="Arial"/>
          <w:sz w:val="24"/>
          <w:szCs w:val="24"/>
          <w:lang w:val="es-CO"/>
        </w:rPr>
        <w:t>Garantizar</w:t>
      </w:r>
      <w:r w:rsidR="003D7AB6" w:rsidRPr="00DC2611">
        <w:rPr>
          <w:rFonts w:ascii="Arial Narrow" w:hAnsi="Arial Narrow" w:cs="Arial"/>
          <w:sz w:val="24"/>
          <w:szCs w:val="24"/>
          <w:lang w:val="es-CO"/>
        </w:rPr>
        <w:t xml:space="preserve"> programas de promoción</w:t>
      </w:r>
      <w:r>
        <w:rPr>
          <w:rFonts w:ascii="Arial Narrow" w:hAnsi="Arial Narrow" w:cs="Arial"/>
          <w:sz w:val="24"/>
          <w:szCs w:val="24"/>
          <w:lang w:val="es-CO"/>
        </w:rPr>
        <w:t xml:space="preserve"> de la salud</w:t>
      </w:r>
      <w:r w:rsidR="003D7AB6" w:rsidRPr="00DC2611">
        <w:rPr>
          <w:rFonts w:ascii="Arial Narrow" w:hAnsi="Arial Narrow" w:cs="Arial"/>
          <w:sz w:val="24"/>
          <w:szCs w:val="24"/>
          <w:lang w:val="es-CO"/>
        </w:rPr>
        <w:t xml:space="preserve"> y prevención</w:t>
      </w:r>
      <w:r>
        <w:rPr>
          <w:rFonts w:ascii="Arial Narrow" w:hAnsi="Arial Narrow" w:cs="Arial"/>
          <w:sz w:val="24"/>
          <w:szCs w:val="24"/>
          <w:lang w:val="es-CO"/>
        </w:rPr>
        <w:t xml:space="preserve"> de enfermedades </w:t>
      </w:r>
      <w:r w:rsidR="003D7AB6" w:rsidRPr="00DC2611">
        <w:rPr>
          <w:rFonts w:ascii="Arial Narrow" w:hAnsi="Arial Narrow" w:cs="Arial"/>
          <w:sz w:val="24"/>
          <w:szCs w:val="24"/>
          <w:lang w:val="es-CO"/>
        </w:rPr>
        <w:t>en las viviendas.</w:t>
      </w:r>
    </w:p>
    <w:p w:rsidR="003D7AB6" w:rsidRDefault="003D7AB6" w:rsidP="00A419D3">
      <w:pPr>
        <w:pStyle w:val="Prrafodelista"/>
        <w:spacing w:after="0" w:line="240" w:lineRule="auto"/>
        <w:ind w:left="0"/>
        <w:jc w:val="both"/>
        <w:rPr>
          <w:rFonts w:ascii="Arial Narrow" w:hAnsi="Arial Narrow" w:cs="Arial"/>
          <w:sz w:val="24"/>
          <w:szCs w:val="24"/>
          <w:lang w:val="es-CO"/>
        </w:rPr>
      </w:pPr>
    </w:p>
    <w:p w:rsidR="00DE0255" w:rsidRPr="00DC2611" w:rsidRDefault="00DE0255" w:rsidP="00A419D3">
      <w:pPr>
        <w:pStyle w:val="Prrafodelista"/>
        <w:spacing w:after="0" w:line="240" w:lineRule="auto"/>
        <w:ind w:left="0"/>
        <w:jc w:val="both"/>
        <w:rPr>
          <w:rFonts w:ascii="Arial Narrow" w:hAnsi="Arial Narrow" w:cs="Arial"/>
          <w:sz w:val="24"/>
          <w:szCs w:val="24"/>
          <w:lang w:val="es-CO"/>
        </w:rPr>
      </w:pPr>
    </w:p>
    <w:p w:rsidR="003D7AB6" w:rsidRPr="00DE0255" w:rsidRDefault="00DE0255" w:rsidP="00DE0255">
      <w:pPr>
        <w:pStyle w:val="T4"/>
        <w:tabs>
          <w:tab w:val="clear" w:pos="1224"/>
          <w:tab w:val="num" w:pos="567"/>
        </w:tabs>
        <w:ind w:left="567" w:hanging="567"/>
      </w:pPr>
      <w:r>
        <w:t>Para e</w:t>
      </w:r>
      <w:r w:rsidRPr="00DE0255">
        <w:t>scuela</w:t>
      </w:r>
    </w:p>
    <w:p w:rsidR="003D7AB6" w:rsidRPr="00DC2611" w:rsidRDefault="00DE0255" w:rsidP="00A419D3">
      <w:pPr>
        <w:spacing w:after="0" w:line="240" w:lineRule="auto"/>
        <w:jc w:val="both"/>
        <w:rPr>
          <w:rFonts w:ascii="Arial Narrow" w:hAnsi="Arial Narrow" w:cs="Arial"/>
          <w:sz w:val="24"/>
          <w:szCs w:val="24"/>
          <w:u w:val="single"/>
        </w:rPr>
      </w:pPr>
      <w:r>
        <w:rPr>
          <w:rFonts w:ascii="Arial Narrow" w:hAnsi="Arial Narrow" w:cs="Arial"/>
          <w:sz w:val="24"/>
          <w:szCs w:val="24"/>
          <w:u w:val="single"/>
        </w:rPr>
        <w:t>Objetivo g</w:t>
      </w:r>
      <w:r w:rsidR="003D7AB6" w:rsidRPr="00DC2611">
        <w:rPr>
          <w:rFonts w:ascii="Arial Narrow" w:hAnsi="Arial Narrow" w:cs="Arial"/>
          <w:sz w:val="24"/>
          <w:szCs w:val="24"/>
          <w:u w:val="single"/>
        </w:rPr>
        <w:t>eneral:</w:t>
      </w:r>
    </w:p>
    <w:p w:rsidR="00DD3604" w:rsidRDefault="00DE0255" w:rsidP="00A419D3">
      <w:pPr>
        <w:spacing w:after="0" w:line="240" w:lineRule="auto"/>
        <w:jc w:val="both"/>
        <w:rPr>
          <w:rFonts w:ascii="Arial Narrow" w:hAnsi="Arial Narrow" w:cs="Arial"/>
          <w:sz w:val="24"/>
          <w:szCs w:val="24"/>
        </w:rPr>
      </w:pPr>
      <w:r>
        <w:rPr>
          <w:rFonts w:ascii="Arial Narrow" w:hAnsi="Arial Narrow" w:cs="Arial"/>
          <w:sz w:val="24"/>
          <w:szCs w:val="24"/>
        </w:rPr>
        <w:t xml:space="preserve">Mejorar las condiciones socioambientales y sanitarias de la comunidad educativa a través de la garantía de </w:t>
      </w:r>
      <w:r w:rsidR="003D7AB6" w:rsidRPr="00DC2611">
        <w:rPr>
          <w:rFonts w:ascii="Arial Narrow" w:hAnsi="Arial Narrow" w:cs="Arial"/>
          <w:sz w:val="24"/>
          <w:szCs w:val="24"/>
        </w:rPr>
        <w:t xml:space="preserve">acceso y </w:t>
      </w:r>
      <w:r>
        <w:rPr>
          <w:rFonts w:ascii="Arial Narrow" w:hAnsi="Arial Narrow" w:cs="Arial"/>
          <w:sz w:val="24"/>
          <w:szCs w:val="24"/>
        </w:rPr>
        <w:t xml:space="preserve">calidad del agua, y a través de </w:t>
      </w:r>
      <w:r w:rsidR="00DD3604">
        <w:rPr>
          <w:rFonts w:ascii="Arial Narrow" w:hAnsi="Arial Narrow" w:cs="Arial"/>
          <w:sz w:val="24"/>
          <w:szCs w:val="24"/>
        </w:rPr>
        <w:t xml:space="preserve">educación ambiental y para la salud </w:t>
      </w:r>
      <w:r w:rsidR="00DD3604" w:rsidRPr="00DC2611">
        <w:rPr>
          <w:rFonts w:ascii="Arial Narrow" w:hAnsi="Arial Narrow" w:cs="Arial"/>
          <w:sz w:val="24"/>
          <w:szCs w:val="24"/>
        </w:rPr>
        <w:t>en el marco de la autonomía territorial</w:t>
      </w:r>
      <w:r w:rsidR="00DD3604">
        <w:rPr>
          <w:rFonts w:ascii="Arial Narrow" w:hAnsi="Arial Narrow" w:cs="Arial"/>
          <w:sz w:val="24"/>
          <w:szCs w:val="24"/>
        </w:rPr>
        <w:t xml:space="preserve"> propendiendo a buenas prácticas para el cuidado de los recursos naturales y la salud. </w:t>
      </w:r>
    </w:p>
    <w:p w:rsidR="003D7AB6" w:rsidRPr="00DC2611" w:rsidRDefault="003D7AB6" w:rsidP="00A419D3">
      <w:pPr>
        <w:spacing w:after="0" w:line="240" w:lineRule="auto"/>
        <w:jc w:val="both"/>
        <w:rPr>
          <w:rFonts w:ascii="Arial Narrow" w:hAnsi="Arial Narrow" w:cs="Arial"/>
          <w:sz w:val="24"/>
          <w:szCs w:val="24"/>
        </w:rPr>
      </w:pPr>
    </w:p>
    <w:p w:rsidR="003D7AB6" w:rsidRPr="00DC2611" w:rsidRDefault="00DE0255" w:rsidP="00A419D3">
      <w:pPr>
        <w:spacing w:after="0" w:line="240" w:lineRule="auto"/>
        <w:jc w:val="both"/>
        <w:rPr>
          <w:rFonts w:ascii="Arial Narrow" w:hAnsi="Arial Narrow" w:cs="Arial"/>
          <w:sz w:val="24"/>
          <w:szCs w:val="24"/>
          <w:u w:val="single"/>
        </w:rPr>
      </w:pPr>
      <w:r>
        <w:rPr>
          <w:rFonts w:ascii="Arial Narrow" w:hAnsi="Arial Narrow" w:cs="Arial"/>
          <w:sz w:val="24"/>
          <w:szCs w:val="24"/>
          <w:u w:val="single"/>
        </w:rPr>
        <w:t>Objetivos e</w:t>
      </w:r>
      <w:r w:rsidR="003D7AB6" w:rsidRPr="00DC2611">
        <w:rPr>
          <w:rFonts w:ascii="Arial Narrow" w:hAnsi="Arial Narrow" w:cs="Arial"/>
          <w:sz w:val="24"/>
          <w:szCs w:val="24"/>
          <w:u w:val="single"/>
        </w:rPr>
        <w:t xml:space="preserve">specíficos: </w:t>
      </w:r>
    </w:p>
    <w:p w:rsidR="00DD3604" w:rsidRDefault="00DD3604" w:rsidP="008A3DAA">
      <w:pPr>
        <w:pStyle w:val="Prrafodelista"/>
        <w:numPr>
          <w:ilvl w:val="0"/>
          <w:numId w:val="19"/>
        </w:numPr>
        <w:spacing w:after="0" w:line="240" w:lineRule="auto"/>
        <w:jc w:val="both"/>
        <w:rPr>
          <w:rFonts w:ascii="Arial Narrow" w:hAnsi="Arial Narrow" w:cs="Arial"/>
          <w:sz w:val="24"/>
          <w:szCs w:val="24"/>
          <w:lang w:val="es-CO"/>
        </w:rPr>
      </w:pPr>
      <w:r>
        <w:rPr>
          <w:rFonts w:ascii="Arial Narrow" w:hAnsi="Arial Narrow" w:cs="Arial"/>
          <w:sz w:val="24"/>
          <w:szCs w:val="24"/>
          <w:lang w:val="es-CO"/>
        </w:rPr>
        <w:t>Emprender y/o fortalecer proyectos de educación ambiental y para la salud en el marco de la autonomía territorial.</w:t>
      </w:r>
    </w:p>
    <w:p w:rsidR="00DD3604" w:rsidRPr="00DC2611" w:rsidRDefault="00DD3604" w:rsidP="008A3DAA">
      <w:pPr>
        <w:pStyle w:val="Prrafodelista"/>
        <w:numPr>
          <w:ilvl w:val="0"/>
          <w:numId w:val="19"/>
        </w:numPr>
        <w:spacing w:after="0" w:line="240" w:lineRule="auto"/>
        <w:jc w:val="both"/>
        <w:rPr>
          <w:rFonts w:ascii="Arial Narrow" w:hAnsi="Arial Narrow" w:cs="Arial"/>
          <w:sz w:val="24"/>
          <w:szCs w:val="24"/>
          <w:lang w:val="es-CO"/>
        </w:rPr>
      </w:pPr>
      <w:r>
        <w:rPr>
          <w:rFonts w:ascii="Arial Narrow" w:hAnsi="Arial Narrow" w:cs="Arial"/>
          <w:sz w:val="24"/>
          <w:szCs w:val="24"/>
          <w:lang w:val="es-CO"/>
        </w:rPr>
        <w:t xml:space="preserve">Sensibilizar a la </w:t>
      </w:r>
      <w:r w:rsidRPr="00DC2611">
        <w:rPr>
          <w:rFonts w:ascii="Arial Narrow" w:hAnsi="Arial Narrow" w:cs="Arial"/>
          <w:sz w:val="24"/>
          <w:szCs w:val="24"/>
          <w:lang w:val="es-CO"/>
        </w:rPr>
        <w:t xml:space="preserve">una comunidad educativa en el manejo eficiente de los recursos naturales.  </w:t>
      </w:r>
    </w:p>
    <w:p w:rsidR="00DD3604" w:rsidRPr="00DC2611" w:rsidRDefault="00DD3604" w:rsidP="008A3DAA">
      <w:pPr>
        <w:pStyle w:val="Prrafodelista"/>
        <w:numPr>
          <w:ilvl w:val="0"/>
          <w:numId w:val="19"/>
        </w:numPr>
        <w:spacing w:after="0" w:line="240" w:lineRule="auto"/>
        <w:jc w:val="both"/>
        <w:rPr>
          <w:rFonts w:ascii="Arial Narrow" w:hAnsi="Arial Narrow" w:cs="Arial"/>
          <w:sz w:val="24"/>
          <w:szCs w:val="24"/>
          <w:lang w:val="es-CO"/>
        </w:rPr>
      </w:pPr>
      <w:r>
        <w:rPr>
          <w:rFonts w:ascii="Arial Narrow" w:hAnsi="Arial Narrow" w:cs="Arial"/>
          <w:sz w:val="24"/>
          <w:szCs w:val="24"/>
          <w:lang w:val="es-CO"/>
        </w:rPr>
        <w:t>Garantizar</w:t>
      </w:r>
      <w:r w:rsidRPr="00DC2611">
        <w:rPr>
          <w:rFonts w:ascii="Arial Narrow" w:hAnsi="Arial Narrow" w:cs="Arial"/>
          <w:sz w:val="24"/>
          <w:szCs w:val="24"/>
          <w:lang w:val="es-CO"/>
        </w:rPr>
        <w:t xml:space="preserve"> programas de promoción y prevención en salud en las instituciones educativas. </w:t>
      </w:r>
    </w:p>
    <w:p w:rsidR="00DD3604" w:rsidRPr="00DC2611" w:rsidRDefault="00DD3604" w:rsidP="008A3DAA">
      <w:pPr>
        <w:pStyle w:val="Prrafodelista"/>
        <w:numPr>
          <w:ilvl w:val="0"/>
          <w:numId w:val="19"/>
        </w:numPr>
        <w:spacing w:after="0" w:line="240" w:lineRule="auto"/>
        <w:jc w:val="both"/>
        <w:rPr>
          <w:rFonts w:ascii="Arial Narrow" w:hAnsi="Arial Narrow" w:cs="Arial"/>
          <w:sz w:val="24"/>
          <w:szCs w:val="24"/>
          <w:lang w:val="es-CO"/>
        </w:rPr>
      </w:pPr>
      <w:r>
        <w:rPr>
          <w:rFonts w:ascii="Arial Narrow" w:hAnsi="Arial Narrow" w:cs="Arial"/>
          <w:sz w:val="24"/>
          <w:szCs w:val="24"/>
          <w:lang w:val="es-CO"/>
        </w:rPr>
        <w:t>Contar</w:t>
      </w:r>
      <w:r w:rsidRPr="00DC2611">
        <w:rPr>
          <w:rFonts w:ascii="Arial Narrow" w:hAnsi="Arial Narrow" w:cs="Arial"/>
          <w:sz w:val="24"/>
          <w:szCs w:val="24"/>
          <w:lang w:val="es-CO"/>
        </w:rPr>
        <w:t xml:space="preserve"> con sistemas de agua potable para las instituciones y sedes educativas. </w:t>
      </w:r>
    </w:p>
    <w:p w:rsidR="003D7AB6" w:rsidRPr="00DC2611" w:rsidRDefault="00DD3604" w:rsidP="008A3DAA">
      <w:pPr>
        <w:pStyle w:val="Prrafodelista"/>
        <w:numPr>
          <w:ilvl w:val="0"/>
          <w:numId w:val="19"/>
        </w:numPr>
        <w:spacing w:after="0" w:line="240" w:lineRule="auto"/>
        <w:jc w:val="both"/>
        <w:rPr>
          <w:rFonts w:ascii="Arial Narrow" w:hAnsi="Arial Narrow" w:cs="Arial"/>
          <w:sz w:val="24"/>
          <w:szCs w:val="24"/>
          <w:lang w:val="es-CO"/>
        </w:rPr>
      </w:pPr>
      <w:r>
        <w:rPr>
          <w:rFonts w:ascii="Arial Narrow" w:hAnsi="Arial Narrow" w:cs="Arial"/>
          <w:sz w:val="24"/>
          <w:szCs w:val="24"/>
          <w:lang w:val="es-CO"/>
        </w:rPr>
        <w:t>Mejorar la</w:t>
      </w:r>
      <w:r w:rsidR="003D7AB6" w:rsidRPr="00DC2611">
        <w:rPr>
          <w:rFonts w:ascii="Arial Narrow" w:hAnsi="Arial Narrow" w:cs="Arial"/>
          <w:sz w:val="24"/>
          <w:szCs w:val="24"/>
          <w:lang w:val="es-CO"/>
        </w:rPr>
        <w:t xml:space="preserve"> infraestructura </w:t>
      </w:r>
      <w:r>
        <w:rPr>
          <w:rFonts w:ascii="Arial Narrow" w:hAnsi="Arial Narrow" w:cs="Arial"/>
          <w:sz w:val="24"/>
          <w:szCs w:val="24"/>
          <w:lang w:val="es-CO"/>
        </w:rPr>
        <w:t xml:space="preserve">escolar para que permita </w:t>
      </w:r>
      <w:r w:rsidR="003D7AB6" w:rsidRPr="00DC2611">
        <w:rPr>
          <w:rFonts w:ascii="Arial Narrow" w:hAnsi="Arial Narrow" w:cs="Arial"/>
          <w:sz w:val="24"/>
          <w:szCs w:val="24"/>
          <w:lang w:val="es-CO"/>
        </w:rPr>
        <w:t xml:space="preserve">calidad en el desarrollo de las actividades escolares. </w:t>
      </w:r>
    </w:p>
    <w:p w:rsidR="003D7AB6" w:rsidRDefault="003D7AB6" w:rsidP="00A419D3">
      <w:pPr>
        <w:pStyle w:val="Prrafodelista"/>
        <w:spacing w:after="0" w:line="240" w:lineRule="auto"/>
        <w:ind w:left="0"/>
        <w:jc w:val="both"/>
        <w:rPr>
          <w:rFonts w:ascii="Arial Narrow" w:hAnsi="Arial Narrow" w:cs="Arial"/>
          <w:b/>
          <w:sz w:val="24"/>
          <w:szCs w:val="24"/>
          <w:lang w:val="es-CO"/>
        </w:rPr>
      </w:pPr>
    </w:p>
    <w:p w:rsidR="00D10FD3" w:rsidRPr="00DC2611" w:rsidRDefault="00D10FD3" w:rsidP="00A419D3">
      <w:pPr>
        <w:pStyle w:val="Prrafodelista"/>
        <w:spacing w:after="0" w:line="240" w:lineRule="auto"/>
        <w:ind w:left="0"/>
        <w:jc w:val="both"/>
        <w:rPr>
          <w:rFonts w:ascii="Arial Narrow" w:hAnsi="Arial Narrow" w:cs="Arial"/>
          <w:b/>
          <w:sz w:val="24"/>
          <w:szCs w:val="24"/>
          <w:lang w:val="es-CO"/>
        </w:rPr>
      </w:pPr>
    </w:p>
    <w:p w:rsidR="00DD3604" w:rsidRDefault="00DD3604" w:rsidP="00DD3604">
      <w:pPr>
        <w:pStyle w:val="T3"/>
        <w:tabs>
          <w:tab w:val="clear" w:pos="792"/>
          <w:tab w:val="num" w:pos="426"/>
        </w:tabs>
        <w:ind w:left="426"/>
      </w:pPr>
      <w:r>
        <w:t>Definición de ámbitos de acción para el PAIES</w:t>
      </w:r>
    </w:p>
    <w:p w:rsidR="00DD3604" w:rsidRDefault="00DD3604" w:rsidP="00DD3604">
      <w:pPr>
        <w:pStyle w:val="UNO"/>
        <w:ind w:left="0" w:firstLine="0"/>
        <w:rPr>
          <w:b w:val="0"/>
        </w:rPr>
      </w:pPr>
      <w:r>
        <w:rPr>
          <w:b w:val="0"/>
        </w:rPr>
        <w:t xml:space="preserve">A partir de la definición de los objetivos se estableció que las acciones de </w:t>
      </w:r>
      <w:r w:rsidR="0082418D">
        <w:rPr>
          <w:b w:val="0"/>
        </w:rPr>
        <w:t>EES</w:t>
      </w:r>
      <w:r>
        <w:rPr>
          <w:b w:val="0"/>
        </w:rPr>
        <w:t xml:space="preserve"> debían estar inmersas en unos ámbitos de acción, en los cuales se integran acciones puntuales de la estrategia de entornos saludables con otras acciones que ya están siendo desarrolladas o contempladas por los diferentes actores del municipio, de los resguardos indígenas,  de la AIC, entre otros. </w:t>
      </w:r>
    </w:p>
    <w:p w:rsidR="00DD3604" w:rsidRDefault="00DD3604" w:rsidP="00DD3604">
      <w:pPr>
        <w:pStyle w:val="UNO"/>
        <w:ind w:left="0" w:firstLine="0"/>
        <w:rPr>
          <w:b w:val="0"/>
        </w:rPr>
      </w:pPr>
    </w:p>
    <w:p w:rsidR="00DD3604" w:rsidRDefault="00DD3604" w:rsidP="00DD3604">
      <w:pPr>
        <w:pStyle w:val="UNO"/>
        <w:ind w:left="0" w:firstLine="0"/>
        <w:rPr>
          <w:b w:val="0"/>
        </w:rPr>
      </w:pPr>
      <w:r>
        <w:rPr>
          <w:b w:val="0"/>
        </w:rPr>
        <w:t xml:space="preserve">La estrategia no puede estar aislada de los procesos internos de las comunidades. La EES </w:t>
      </w:r>
      <w:r w:rsidRPr="007E749C">
        <w:rPr>
          <w:b w:val="0"/>
        </w:rPr>
        <w:t>debe ser parte integral de un proceso ya adelantado que busque el mejoramiento de la c</w:t>
      </w:r>
      <w:r>
        <w:rPr>
          <w:b w:val="0"/>
        </w:rPr>
        <w:t xml:space="preserve">alidad de vida de una comunidad, en donde se </w:t>
      </w:r>
      <w:r w:rsidRPr="00CC5E68">
        <w:rPr>
          <w:b w:val="0"/>
        </w:rPr>
        <w:t>persiga</w:t>
      </w:r>
      <w:r>
        <w:rPr>
          <w:b w:val="0"/>
        </w:rPr>
        <w:t xml:space="preserve">evitar los </w:t>
      </w:r>
      <w:r w:rsidRPr="007E749C">
        <w:rPr>
          <w:b w:val="0"/>
        </w:rPr>
        <w:t xml:space="preserve">problemas de contaminación y </w:t>
      </w:r>
      <w:r>
        <w:rPr>
          <w:b w:val="0"/>
        </w:rPr>
        <w:t xml:space="preserve">mitigar </w:t>
      </w:r>
      <w:r w:rsidRPr="007E749C">
        <w:rPr>
          <w:b w:val="0"/>
        </w:rPr>
        <w:t>el impacto ambiental, ya que las afectaciones al entorno recaen en l</w:t>
      </w:r>
      <w:r>
        <w:rPr>
          <w:b w:val="0"/>
        </w:rPr>
        <w:t>a salud y sus posteriores sobre</w:t>
      </w:r>
      <w:r w:rsidRPr="007E749C">
        <w:rPr>
          <w:b w:val="0"/>
        </w:rPr>
        <w:t xml:space="preserve">costos de atención a la salud y descontaminación. Por ello, </w:t>
      </w:r>
      <w:r>
        <w:rPr>
          <w:b w:val="0"/>
        </w:rPr>
        <w:t xml:space="preserve">se establecieron ámbitos de acción, dentro de los cuales se identificaron acciones que </w:t>
      </w:r>
      <w:r w:rsidR="005478DB">
        <w:rPr>
          <w:b w:val="0"/>
        </w:rPr>
        <w:t>hac</w:t>
      </w:r>
      <w:r>
        <w:rPr>
          <w:b w:val="0"/>
        </w:rPr>
        <w:t xml:space="preserve">en sinergia con la </w:t>
      </w:r>
      <w:r w:rsidRPr="00C327A3">
        <w:rPr>
          <w:b w:val="0"/>
        </w:rPr>
        <w:t>EES (</w:t>
      </w:r>
      <w:r w:rsidR="00C327A3" w:rsidRPr="00C327A3">
        <w:rPr>
          <w:b w:val="0"/>
        </w:rPr>
        <w:t>Ver tabla 17</w:t>
      </w:r>
      <w:r w:rsidRPr="00C327A3">
        <w:rPr>
          <w:b w:val="0"/>
        </w:rPr>
        <w:t>). Así</w:t>
      </w:r>
      <w:r>
        <w:rPr>
          <w:b w:val="0"/>
        </w:rPr>
        <w:t xml:space="preserve"> mismo se </w:t>
      </w:r>
      <w:r w:rsidRPr="00BD36EC">
        <w:rPr>
          <w:b w:val="0"/>
        </w:rPr>
        <w:t>señalaron</w:t>
      </w:r>
      <w:r>
        <w:rPr>
          <w:b w:val="0"/>
        </w:rPr>
        <w:t xml:space="preserve"> aquellos actores directos y actores de apoyo, los cuales son clave para llevar a cabo las acciones planteadas. </w:t>
      </w:r>
    </w:p>
    <w:p w:rsidR="00DD3604" w:rsidRDefault="00DD3604" w:rsidP="00DD3604">
      <w:pPr>
        <w:pStyle w:val="UNO"/>
        <w:ind w:left="0" w:firstLine="0"/>
        <w:rPr>
          <w:b w:val="0"/>
        </w:rPr>
      </w:pPr>
    </w:p>
    <w:p w:rsidR="00DD3604" w:rsidRDefault="00DD3604" w:rsidP="00DD3604">
      <w:pPr>
        <w:pStyle w:val="UNO"/>
        <w:ind w:left="0" w:firstLine="0"/>
        <w:rPr>
          <w:b w:val="0"/>
        </w:rPr>
      </w:pPr>
      <w:r>
        <w:rPr>
          <w:b w:val="0"/>
        </w:rPr>
        <w:t xml:space="preserve">A continuación se plantean los cuatro ámbitos de acción identificados: </w:t>
      </w:r>
    </w:p>
    <w:p w:rsidR="00DD3604" w:rsidRDefault="00DD3604" w:rsidP="00A419D3">
      <w:pPr>
        <w:spacing w:line="240" w:lineRule="auto"/>
        <w:jc w:val="both"/>
        <w:rPr>
          <w:rFonts w:ascii="Arial Narrow" w:hAnsi="Arial Narrow" w:cs="Arial"/>
          <w:sz w:val="24"/>
          <w:szCs w:val="24"/>
        </w:rPr>
      </w:pPr>
    </w:p>
    <w:p w:rsidR="00D10FD3" w:rsidRPr="00FB1772" w:rsidRDefault="00D10FD3" w:rsidP="00D10FD3">
      <w:pPr>
        <w:spacing w:after="0" w:line="240" w:lineRule="auto"/>
        <w:jc w:val="both"/>
        <w:rPr>
          <w:rFonts w:ascii="Arial Narrow" w:hAnsi="Arial Narrow" w:cs="Arial"/>
          <w:sz w:val="24"/>
          <w:szCs w:val="24"/>
        </w:rPr>
      </w:pPr>
      <w:r w:rsidRPr="00FB1772">
        <w:rPr>
          <w:rFonts w:ascii="Arial Narrow" w:hAnsi="Arial Narrow" w:cs="Arial"/>
          <w:sz w:val="24"/>
          <w:szCs w:val="24"/>
        </w:rPr>
        <w:t xml:space="preserve">Tabla </w:t>
      </w:r>
      <w:r w:rsidR="00C327A3">
        <w:rPr>
          <w:rFonts w:ascii="Arial Narrow" w:hAnsi="Arial Narrow" w:cs="Arial"/>
          <w:sz w:val="24"/>
          <w:szCs w:val="24"/>
        </w:rPr>
        <w:t>17</w:t>
      </w:r>
      <w:r w:rsidRPr="00FB1772">
        <w:rPr>
          <w:rFonts w:ascii="Arial Narrow" w:hAnsi="Arial Narrow" w:cs="Arial"/>
          <w:sz w:val="24"/>
          <w:szCs w:val="24"/>
        </w:rPr>
        <w:t>. Líneas de acción del PAIES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11"/>
        <w:gridCol w:w="4175"/>
        <w:gridCol w:w="1584"/>
        <w:gridCol w:w="1584"/>
      </w:tblGrid>
      <w:tr w:rsidR="000C73E7" w:rsidRPr="00FB1772" w:rsidTr="001C6358">
        <w:tc>
          <w:tcPr>
            <w:tcW w:w="1711" w:type="dxa"/>
            <w:vAlign w:val="center"/>
          </w:tcPr>
          <w:p w:rsidR="00D10FD3" w:rsidRPr="00FB1772" w:rsidRDefault="00D10FD3" w:rsidP="00D10FD3">
            <w:pPr>
              <w:spacing w:after="0" w:line="240" w:lineRule="auto"/>
              <w:jc w:val="center"/>
              <w:rPr>
                <w:rFonts w:ascii="Arial Narrow" w:hAnsi="Arial Narrow" w:cs="Arial"/>
                <w:b/>
                <w:sz w:val="24"/>
                <w:szCs w:val="24"/>
              </w:rPr>
            </w:pPr>
            <w:r w:rsidRPr="00FB1772">
              <w:rPr>
                <w:rFonts w:ascii="Arial Narrow" w:hAnsi="Arial Narrow" w:cs="Arial"/>
                <w:b/>
                <w:sz w:val="24"/>
                <w:szCs w:val="24"/>
              </w:rPr>
              <w:t>Líneas de Acción</w:t>
            </w:r>
          </w:p>
        </w:tc>
        <w:tc>
          <w:tcPr>
            <w:tcW w:w="4175" w:type="dxa"/>
            <w:vAlign w:val="center"/>
          </w:tcPr>
          <w:p w:rsidR="00D10FD3" w:rsidRPr="00FB1772" w:rsidRDefault="00D10FD3" w:rsidP="00D10FD3">
            <w:pPr>
              <w:spacing w:after="0" w:line="240" w:lineRule="auto"/>
              <w:jc w:val="center"/>
              <w:rPr>
                <w:rFonts w:ascii="Arial Narrow" w:hAnsi="Arial Narrow" w:cs="Arial"/>
                <w:b/>
                <w:sz w:val="24"/>
                <w:szCs w:val="24"/>
              </w:rPr>
            </w:pPr>
            <w:r w:rsidRPr="00FB1772">
              <w:rPr>
                <w:rFonts w:ascii="Arial Narrow" w:hAnsi="Arial Narrow" w:cs="Arial"/>
                <w:b/>
                <w:sz w:val="24"/>
                <w:szCs w:val="24"/>
              </w:rPr>
              <w:t>Acciones</w:t>
            </w:r>
          </w:p>
        </w:tc>
        <w:tc>
          <w:tcPr>
            <w:tcW w:w="1584" w:type="dxa"/>
            <w:vAlign w:val="center"/>
          </w:tcPr>
          <w:p w:rsidR="00D10FD3" w:rsidRPr="00FB1772" w:rsidRDefault="00D10FD3" w:rsidP="00D10FD3">
            <w:pPr>
              <w:spacing w:after="0" w:line="240" w:lineRule="auto"/>
              <w:jc w:val="center"/>
              <w:rPr>
                <w:rFonts w:ascii="Arial Narrow" w:hAnsi="Arial Narrow" w:cs="Arial"/>
                <w:b/>
                <w:sz w:val="24"/>
                <w:szCs w:val="24"/>
              </w:rPr>
            </w:pPr>
            <w:r w:rsidRPr="00FB1772">
              <w:rPr>
                <w:rFonts w:ascii="Arial Narrow" w:hAnsi="Arial Narrow" w:cs="Arial"/>
                <w:b/>
                <w:sz w:val="24"/>
                <w:szCs w:val="24"/>
              </w:rPr>
              <w:t>Actores directos</w:t>
            </w:r>
          </w:p>
        </w:tc>
        <w:tc>
          <w:tcPr>
            <w:tcW w:w="1584" w:type="dxa"/>
          </w:tcPr>
          <w:p w:rsidR="00D10FD3" w:rsidRPr="00FB1772" w:rsidRDefault="00D10FD3" w:rsidP="00D10FD3">
            <w:pPr>
              <w:spacing w:after="0" w:line="240" w:lineRule="auto"/>
              <w:jc w:val="center"/>
              <w:rPr>
                <w:rFonts w:ascii="Arial Narrow" w:hAnsi="Arial Narrow" w:cs="Arial"/>
                <w:b/>
                <w:sz w:val="24"/>
                <w:szCs w:val="24"/>
              </w:rPr>
            </w:pPr>
            <w:r w:rsidRPr="00FB1772">
              <w:rPr>
                <w:rFonts w:ascii="Arial Narrow" w:hAnsi="Arial Narrow" w:cs="Arial"/>
                <w:b/>
                <w:sz w:val="24"/>
                <w:szCs w:val="24"/>
              </w:rPr>
              <w:t>Actores de apoyo</w:t>
            </w:r>
          </w:p>
        </w:tc>
      </w:tr>
      <w:tr w:rsidR="000C73E7" w:rsidRPr="00DC2611" w:rsidTr="001C6358">
        <w:tc>
          <w:tcPr>
            <w:tcW w:w="1711" w:type="dxa"/>
            <w:vMerge w:val="restart"/>
            <w:vAlign w:val="center"/>
          </w:tcPr>
          <w:p w:rsidR="00D10FD3" w:rsidRPr="00DC2611" w:rsidRDefault="001E0662" w:rsidP="00D10FD3">
            <w:pPr>
              <w:spacing w:after="0" w:line="240" w:lineRule="auto"/>
              <w:jc w:val="center"/>
              <w:rPr>
                <w:rFonts w:ascii="Arial Narrow" w:hAnsi="Arial Narrow" w:cs="Arial"/>
                <w:sz w:val="24"/>
                <w:szCs w:val="24"/>
                <w:highlight w:val="yellow"/>
              </w:rPr>
            </w:pPr>
            <w:r>
              <w:rPr>
                <w:rFonts w:ascii="Arial Narrow" w:hAnsi="Arial Narrow" w:cs="Arial"/>
                <w:sz w:val="24"/>
                <w:szCs w:val="24"/>
              </w:rPr>
              <w:t xml:space="preserve">1. </w:t>
            </w:r>
            <w:r w:rsidR="00D10FD3" w:rsidRPr="00FF4268">
              <w:rPr>
                <w:rFonts w:ascii="Arial Narrow" w:hAnsi="Arial Narrow" w:cs="Arial"/>
                <w:sz w:val="24"/>
                <w:szCs w:val="24"/>
              </w:rPr>
              <w:t>Recurso hídrico y Agua Potable</w:t>
            </w:r>
          </w:p>
        </w:tc>
        <w:tc>
          <w:tcPr>
            <w:tcW w:w="4175" w:type="dxa"/>
          </w:tcPr>
          <w:p w:rsidR="00D10FD3" w:rsidRPr="00FF4268" w:rsidRDefault="00D10FD3" w:rsidP="000C73E7">
            <w:pPr>
              <w:spacing w:after="0" w:line="240" w:lineRule="auto"/>
              <w:jc w:val="both"/>
              <w:rPr>
                <w:rFonts w:ascii="Arial Narrow" w:hAnsi="Arial Narrow" w:cs="Arial"/>
                <w:sz w:val="24"/>
                <w:szCs w:val="24"/>
              </w:rPr>
            </w:pPr>
            <w:r w:rsidRPr="00FF4268">
              <w:rPr>
                <w:rFonts w:ascii="Arial Narrow" w:hAnsi="Arial Narrow" w:cs="Arial"/>
                <w:sz w:val="24"/>
                <w:szCs w:val="24"/>
              </w:rPr>
              <w:t xml:space="preserve">Incluir dentro de la política de protección y conservación del medio ambiente de los planes de vida </w:t>
            </w:r>
            <w:r w:rsidR="000C73E7">
              <w:rPr>
                <w:rFonts w:ascii="Arial Narrow" w:hAnsi="Arial Narrow" w:cs="Arial"/>
                <w:sz w:val="24"/>
                <w:szCs w:val="24"/>
              </w:rPr>
              <w:t xml:space="preserve">indígena </w:t>
            </w:r>
            <w:r w:rsidRPr="00FF4268">
              <w:rPr>
                <w:rFonts w:ascii="Arial Narrow" w:hAnsi="Arial Narrow" w:cs="Arial"/>
                <w:sz w:val="24"/>
                <w:szCs w:val="24"/>
              </w:rPr>
              <w:t>la importan</w:t>
            </w:r>
            <w:r w:rsidR="000C73E7">
              <w:rPr>
                <w:rFonts w:ascii="Arial Narrow" w:hAnsi="Arial Narrow" w:cs="Arial"/>
                <w:sz w:val="24"/>
                <w:szCs w:val="24"/>
              </w:rPr>
              <w:t>cia de conservación de los recursos naturales.</w:t>
            </w:r>
          </w:p>
        </w:tc>
        <w:tc>
          <w:tcPr>
            <w:tcW w:w="1584" w:type="dxa"/>
            <w:vMerge w:val="restart"/>
            <w:vAlign w:val="center"/>
          </w:tcPr>
          <w:p w:rsidR="00D10FD3" w:rsidRPr="00FF4268" w:rsidRDefault="000C73E7" w:rsidP="00D10FD3">
            <w:pPr>
              <w:spacing w:after="0" w:line="240" w:lineRule="auto"/>
              <w:jc w:val="center"/>
              <w:rPr>
                <w:rFonts w:ascii="Arial Narrow" w:hAnsi="Arial Narrow" w:cs="Arial"/>
                <w:sz w:val="24"/>
                <w:szCs w:val="24"/>
              </w:rPr>
            </w:pPr>
            <w:r>
              <w:rPr>
                <w:rFonts w:ascii="Arial Narrow" w:hAnsi="Arial Narrow" w:cs="Arial"/>
                <w:sz w:val="24"/>
                <w:szCs w:val="24"/>
              </w:rPr>
              <w:t>Cabildos / Asociaciones campesinas / Organizaciones s</w:t>
            </w:r>
            <w:r w:rsidR="00D10FD3">
              <w:rPr>
                <w:rFonts w:ascii="Arial Narrow" w:hAnsi="Arial Narrow" w:cs="Arial"/>
                <w:sz w:val="24"/>
                <w:szCs w:val="24"/>
              </w:rPr>
              <w:t>ociales</w:t>
            </w:r>
          </w:p>
        </w:tc>
        <w:tc>
          <w:tcPr>
            <w:tcW w:w="1584" w:type="dxa"/>
            <w:vMerge w:val="restart"/>
            <w:vAlign w:val="center"/>
          </w:tcPr>
          <w:p w:rsidR="00D10FD3" w:rsidRPr="00FF4268" w:rsidRDefault="000C73E7" w:rsidP="00D10FD3">
            <w:pPr>
              <w:jc w:val="center"/>
              <w:rPr>
                <w:rFonts w:ascii="Arial Narrow" w:hAnsi="Arial Narrow" w:cs="Arial"/>
                <w:sz w:val="24"/>
                <w:szCs w:val="24"/>
              </w:rPr>
            </w:pPr>
            <w:r>
              <w:rPr>
                <w:rFonts w:ascii="Arial Narrow" w:hAnsi="Arial Narrow" w:cs="Arial"/>
                <w:sz w:val="24"/>
                <w:szCs w:val="24"/>
              </w:rPr>
              <w:t>Asociación Genaro Sánchez /</w:t>
            </w:r>
            <w:r w:rsidR="00D10FD3" w:rsidRPr="00FF4268">
              <w:rPr>
                <w:rFonts w:ascii="Arial Narrow" w:hAnsi="Arial Narrow" w:cs="Arial"/>
                <w:sz w:val="24"/>
                <w:szCs w:val="24"/>
              </w:rPr>
              <w:t xml:space="preserve"> Familias</w:t>
            </w:r>
            <w:r>
              <w:rPr>
                <w:rFonts w:ascii="Arial Narrow" w:hAnsi="Arial Narrow" w:cs="Arial"/>
                <w:sz w:val="24"/>
                <w:szCs w:val="24"/>
              </w:rPr>
              <w:t xml:space="preserve"> indígenas y campesinas</w:t>
            </w:r>
          </w:p>
        </w:tc>
      </w:tr>
      <w:tr w:rsidR="000C73E7" w:rsidRPr="00DC2611" w:rsidTr="001C6358">
        <w:trPr>
          <w:trHeight w:val="309"/>
        </w:trPr>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FF4268" w:rsidRDefault="000C73E7" w:rsidP="00D10FD3">
            <w:pPr>
              <w:spacing w:after="0" w:line="240" w:lineRule="auto"/>
              <w:jc w:val="both"/>
              <w:rPr>
                <w:rFonts w:ascii="Arial Narrow" w:hAnsi="Arial Narrow" w:cs="Arial"/>
                <w:sz w:val="24"/>
                <w:szCs w:val="24"/>
              </w:rPr>
            </w:pPr>
            <w:r>
              <w:rPr>
                <w:rFonts w:ascii="Arial Narrow" w:hAnsi="Arial Narrow" w:cs="Arial"/>
                <w:sz w:val="24"/>
                <w:szCs w:val="24"/>
              </w:rPr>
              <w:t>Incluir dentro de las políticas de protección y conservación del medio ambiente de las reservas de la sociedad civil la importancia de conservación de los recursos naturales.</w:t>
            </w:r>
          </w:p>
        </w:tc>
        <w:tc>
          <w:tcPr>
            <w:tcW w:w="1584" w:type="dxa"/>
            <w:vMerge/>
          </w:tcPr>
          <w:p w:rsidR="00D10FD3" w:rsidRPr="00FF4268" w:rsidRDefault="00D10FD3" w:rsidP="00D10FD3">
            <w:pPr>
              <w:spacing w:line="240" w:lineRule="auto"/>
              <w:jc w:val="both"/>
              <w:rPr>
                <w:rFonts w:ascii="Arial Narrow" w:hAnsi="Arial Narrow" w:cs="Arial"/>
                <w:sz w:val="24"/>
                <w:szCs w:val="24"/>
              </w:rPr>
            </w:pPr>
          </w:p>
        </w:tc>
        <w:tc>
          <w:tcPr>
            <w:tcW w:w="1584" w:type="dxa"/>
            <w:vMerge/>
          </w:tcPr>
          <w:p w:rsidR="00D10FD3" w:rsidRPr="00FF4268" w:rsidRDefault="00D10FD3" w:rsidP="00D10FD3">
            <w:pPr>
              <w:spacing w:line="240" w:lineRule="auto"/>
              <w:jc w:val="both"/>
              <w:rPr>
                <w:rFonts w:ascii="Arial Narrow" w:hAnsi="Arial Narrow" w:cs="Arial"/>
                <w:sz w:val="24"/>
                <w:szCs w:val="24"/>
              </w:rPr>
            </w:pPr>
          </w:p>
        </w:tc>
      </w:tr>
      <w:tr w:rsidR="000C73E7" w:rsidRPr="00DC2611" w:rsidTr="001C6358">
        <w:tc>
          <w:tcPr>
            <w:tcW w:w="1711" w:type="dxa"/>
            <w:vMerge/>
          </w:tcPr>
          <w:p w:rsidR="000C73E7" w:rsidRPr="00DC2611" w:rsidRDefault="000C73E7" w:rsidP="00D10FD3">
            <w:pPr>
              <w:spacing w:after="0" w:line="240" w:lineRule="auto"/>
              <w:jc w:val="both"/>
              <w:rPr>
                <w:rFonts w:ascii="Arial Narrow" w:hAnsi="Arial Narrow" w:cs="Arial"/>
                <w:b/>
                <w:sz w:val="24"/>
                <w:szCs w:val="24"/>
                <w:highlight w:val="yellow"/>
              </w:rPr>
            </w:pPr>
          </w:p>
        </w:tc>
        <w:tc>
          <w:tcPr>
            <w:tcW w:w="4175" w:type="dxa"/>
          </w:tcPr>
          <w:p w:rsidR="000C73E7" w:rsidRPr="00FF4268" w:rsidRDefault="000C73E7" w:rsidP="00D10FD3">
            <w:pPr>
              <w:spacing w:after="0" w:line="240" w:lineRule="auto"/>
              <w:jc w:val="both"/>
              <w:rPr>
                <w:rFonts w:ascii="Arial Narrow" w:hAnsi="Arial Narrow" w:cs="Arial"/>
                <w:sz w:val="24"/>
                <w:szCs w:val="24"/>
              </w:rPr>
            </w:pPr>
            <w:r w:rsidRPr="00FF4268">
              <w:rPr>
                <w:rFonts w:ascii="Arial Narrow" w:hAnsi="Arial Narrow" w:cs="Arial"/>
                <w:sz w:val="24"/>
                <w:szCs w:val="24"/>
              </w:rPr>
              <w:t>Desarrollar programa educativo autónomo y propio como pueblo indígena para el cuidado del recurso hídrico y manejo del agua segura.</w:t>
            </w:r>
          </w:p>
        </w:tc>
        <w:tc>
          <w:tcPr>
            <w:tcW w:w="1584" w:type="dxa"/>
            <w:vMerge/>
          </w:tcPr>
          <w:p w:rsidR="000C73E7" w:rsidRPr="00FF4268" w:rsidRDefault="000C73E7" w:rsidP="00D10FD3">
            <w:pPr>
              <w:spacing w:line="240" w:lineRule="auto"/>
              <w:jc w:val="both"/>
              <w:rPr>
                <w:rFonts w:ascii="Arial Narrow" w:hAnsi="Arial Narrow" w:cs="Arial"/>
                <w:sz w:val="24"/>
                <w:szCs w:val="24"/>
              </w:rPr>
            </w:pPr>
          </w:p>
        </w:tc>
        <w:tc>
          <w:tcPr>
            <w:tcW w:w="1584" w:type="dxa"/>
            <w:vMerge/>
          </w:tcPr>
          <w:p w:rsidR="000C73E7" w:rsidRPr="00FF4268" w:rsidRDefault="000C73E7" w:rsidP="00D10FD3">
            <w:pPr>
              <w:spacing w:line="240" w:lineRule="auto"/>
              <w:jc w:val="both"/>
              <w:rPr>
                <w:rFonts w:ascii="Arial Narrow" w:hAnsi="Arial Narrow" w:cs="Arial"/>
                <w:sz w:val="24"/>
                <w:szCs w:val="24"/>
              </w:rPr>
            </w:pP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FF4268" w:rsidRDefault="00D10FD3" w:rsidP="00D10FD3">
            <w:pPr>
              <w:spacing w:after="0" w:line="240" w:lineRule="auto"/>
              <w:jc w:val="both"/>
              <w:rPr>
                <w:rFonts w:ascii="Arial Narrow" w:hAnsi="Arial Narrow" w:cs="Arial"/>
                <w:sz w:val="24"/>
                <w:szCs w:val="24"/>
              </w:rPr>
            </w:pPr>
            <w:r w:rsidRPr="00FF4268">
              <w:rPr>
                <w:rFonts w:ascii="Arial Narrow" w:hAnsi="Arial Narrow" w:cs="Arial"/>
                <w:sz w:val="24"/>
                <w:szCs w:val="24"/>
              </w:rPr>
              <w:t xml:space="preserve">Comprometer recursos desde las organizaciones sociales para la formación técnica profesional de la comunidad. </w:t>
            </w:r>
          </w:p>
        </w:tc>
        <w:tc>
          <w:tcPr>
            <w:tcW w:w="1584" w:type="dxa"/>
            <w:vMerge/>
          </w:tcPr>
          <w:p w:rsidR="00D10FD3" w:rsidRPr="00FF4268" w:rsidRDefault="00D10FD3" w:rsidP="00D10FD3">
            <w:pPr>
              <w:spacing w:after="0" w:line="240" w:lineRule="auto"/>
              <w:jc w:val="both"/>
              <w:rPr>
                <w:rFonts w:ascii="Arial Narrow" w:hAnsi="Arial Narrow" w:cs="Arial"/>
                <w:sz w:val="24"/>
                <w:szCs w:val="24"/>
              </w:rPr>
            </w:pPr>
          </w:p>
        </w:tc>
        <w:tc>
          <w:tcPr>
            <w:tcW w:w="1584" w:type="dxa"/>
            <w:vMerge/>
          </w:tcPr>
          <w:p w:rsidR="00D10FD3" w:rsidRPr="00FF4268" w:rsidRDefault="00D10FD3" w:rsidP="00D10FD3">
            <w:pPr>
              <w:spacing w:after="0" w:line="240" w:lineRule="auto"/>
              <w:jc w:val="both"/>
              <w:rPr>
                <w:rFonts w:ascii="Arial Narrow" w:hAnsi="Arial Narrow" w:cs="Arial"/>
                <w:sz w:val="24"/>
                <w:szCs w:val="24"/>
              </w:rPr>
            </w:pP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FF4268" w:rsidRDefault="008021E7" w:rsidP="008A3DAA">
            <w:pPr>
              <w:pStyle w:val="Prrafodelista"/>
              <w:numPr>
                <w:ilvl w:val="0"/>
                <w:numId w:val="8"/>
              </w:numPr>
              <w:spacing w:after="0" w:line="240" w:lineRule="auto"/>
              <w:ind w:left="0"/>
              <w:rPr>
                <w:rFonts w:ascii="Arial Narrow" w:hAnsi="Arial Narrow" w:cs="Arial"/>
                <w:sz w:val="24"/>
                <w:szCs w:val="24"/>
              </w:rPr>
            </w:pPr>
            <w:r>
              <w:rPr>
                <w:rFonts w:ascii="Arial Narrow" w:hAnsi="Arial Narrow" w:cs="Arial"/>
                <w:sz w:val="24"/>
                <w:szCs w:val="24"/>
                <w:lang w:val="es-CO"/>
              </w:rPr>
              <w:t>Tomar</w:t>
            </w:r>
            <w:r w:rsidR="00D10FD3" w:rsidRPr="00FF4268">
              <w:rPr>
                <w:rFonts w:ascii="Arial Narrow" w:hAnsi="Arial Narrow" w:cs="Arial"/>
                <w:sz w:val="24"/>
                <w:szCs w:val="24"/>
                <w:lang w:val="es-CO"/>
              </w:rPr>
              <w:t xml:space="preserve"> en cuenta a los actores sociales en los procesos de concertación y que se lleve a la práctica los POMCH con acompañamiento de las comunidades.</w:t>
            </w:r>
          </w:p>
        </w:tc>
        <w:tc>
          <w:tcPr>
            <w:tcW w:w="1584" w:type="dxa"/>
          </w:tcPr>
          <w:p w:rsidR="00D10FD3" w:rsidRPr="00FF4268" w:rsidRDefault="00D10FD3" w:rsidP="00D10FD3">
            <w:pPr>
              <w:spacing w:after="0" w:line="240" w:lineRule="auto"/>
              <w:jc w:val="both"/>
              <w:rPr>
                <w:rFonts w:ascii="Arial Narrow" w:hAnsi="Arial Narrow" w:cs="Arial"/>
                <w:sz w:val="24"/>
                <w:szCs w:val="24"/>
                <w:lang w:val="es-ES"/>
              </w:rPr>
            </w:pPr>
            <w:r w:rsidRPr="00FF4268">
              <w:rPr>
                <w:rFonts w:ascii="Arial Narrow" w:hAnsi="Arial Narrow" w:cs="Arial"/>
                <w:sz w:val="24"/>
                <w:szCs w:val="24"/>
                <w:lang w:val="es-ES"/>
              </w:rPr>
              <w:t>CRC</w:t>
            </w:r>
          </w:p>
        </w:tc>
        <w:tc>
          <w:tcPr>
            <w:tcW w:w="1584" w:type="dxa"/>
          </w:tcPr>
          <w:p w:rsidR="00D10FD3" w:rsidRPr="00FF4268" w:rsidRDefault="00D10FD3" w:rsidP="00D10FD3">
            <w:pPr>
              <w:spacing w:after="0" w:line="240" w:lineRule="auto"/>
              <w:jc w:val="both"/>
              <w:rPr>
                <w:rFonts w:ascii="Arial Narrow" w:hAnsi="Arial Narrow" w:cs="Arial"/>
                <w:sz w:val="24"/>
                <w:szCs w:val="24"/>
              </w:rPr>
            </w:pPr>
            <w:r>
              <w:rPr>
                <w:rFonts w:ascii="Arial Narrow" w:hAnsi="Arial Narrow" w:cs="Arial"/>
                <w:sz w:val="24"/>
                <w:szCs w:val="24"/>
              </w:rPr>
              <w:t>Organizaciones sociales</w:t>
            </w: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sz w:val="24"/>
                <w:szCs w:val="24"/>
                <w:highlight w:val="yellow"/>
              </w:rPr>
            </w:pPr>
          </w:p>
        </w:tc>
        <w:tc>
          <w:tcPr>
            <w:tcW w:w="4175" w:type="dxa"/>
          </w:tcPr>
          <w:p w:rsidR="00D10FD3" w:rsidRPr="00FF4268" w:rsidRDefault="00D10FD3" w:rsidP="00D10FD3">
            <w:pPr>
              <w:spacing w:after="0" w:line="240" w:lineRule="auto"/>
              <w:jc w:val="both"/>
              <w:rPr>
                <w:rFonts w:ascii="Arial Narrow" w:hAnsi="Arial Narrow" w:cs="Arial"/>
                <w:sz w:val="24"/>
                <w:szCs w:val="24"/>
              </w:rPr>
            </w:pPr>
            <w:r w:rsidRPr="00FF4268">
              <w:rPr>
                <w:rFonts w:ascii="Arial Narrow" w:hAnsi="Arial Narrow" w:cs="Arial"/>
                <w:sz w:val="24"/>
                <w:szCs w:val="24"/>
              </w:rPr>
              <w:t xml:space="preserve">Mejorar y fortalecer las obras de infraestructura para construcción de acueductos. </w:t>
            </w:r>
          </w:p>
        </w:tc>
        <w:tc>
          <w:tcPr>
            <w:tcW w:w="1584" w:type="dxa"/>
            <w:vMerge w:val="restart"/>
            <w:vAlign w:val="center"/>
          </w:tcPr>
          <w:p w:rsidR="00D10FD3" w:rsidRPr="00FF4268" w:rsidRDefault="00D10FD3" w:rsidP="00D10FD3">
            <w:pPr>
              <w:spacing w:after="0" w:line="240" w:lineRule="auto"/>
              <w:jc w:val="center"/>
              <w:rPr>
                <w:rFonts w:ascii="Arial Narrow" w:hAnsi="Arial Narrow" w:cs="Arial"/>
                <w:sz w:val="24"/>
                <w:szCs w:val="24"/>
              </w:rPr>
            </w:pPr>
            <w:r w:rsidRPr="00FF4268">
              <w:rPr>
                <w:rFonts w:ascii="Arial Narrow" w:hAnsi="Arial Narrow" w:cs="Arial"/>
                <w:sz w:val="24"/>
                <w:szCs w:val="24"/>
              </w:rPr>
              <w:t>Alcaldía</w:t>
            </w:r>
          </w:p>
        </w:tc>
        <w:tc>
          <w:tcPr>
            <w:tcW w:w="1584" w:type="dxa"/>
          </w:tcPr>
          <w:p w:rsidR="00D10FD3" w:rsidRPr="00FF4268" w:rsidRDefault="00D10FD3" w:rsidP="00D10FD3">
            <w:pPr>
              <w:spacing w:after="0" w:line="240" w:lineRule="auto"/>
              <w:jc w:val="center"/>
              <w:rPr>
                <w:rFonts w:ascii="Arial Narrow" w:hAnsi="Arial Narrow" w:cs="Arial"/>
                <w:sz w:val="24"/>
                <w:szCs w:val="24"/>
              </w:rPr>
            </w:pPr>
            <w:r w:rsidRPr="00FF4268">
              <w:rPr>
                <w:rFonts w:ascii="Arial Narrow" w:hAnsi="Arial Narrow" w:cs="Arial"/>
                <w:sz w:val="24"/>
                <w:szCs w:val="24"/>
              </w:rPr>
              <w:t>Gobernación</w:t>
            </w: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sz w:val="24"/>
                <w:szCs w:val="24"/>
                <w:highlight w:val="yellow"/>
              </w:rPr>
            </w:pPr>
          </w:p>
        </w:tc>
        <w:tc>
          <w:tcPr>
            <w:tcW w:w="4175" w:type="dxa"/>
          </w:tcPr>
          <w:p w:rsidR="00D10FD3" w:rsidRPr="00FF4268" w:rsidRDefault="00D10FD3" w:rsidP="00D10FD3">
            <w:pPr>
              <w:spacing w:after="0" w:line="240" w:lineRule="auto"/>
              <w:jc w:val="both"/>
              <w:rPr>
                <w:rFonts w:ascii="Arial Narrow" w:hAnsi="Arial Narrow" w:cs="Arial"/>
                <w:sz w:val="24"/>
                <w:szCs w:val="24"/>
              </w:rPr>
            </w:pPr>
            <w:r w:rsidRPr="00FF4268">
              <w:rPr>
                <w:rFonts w:ascii="Arial Narrow" w:hAnsi="Arial Narrow" w:cs="Arial"/>
                <w:sz w:val="24"/>
                <w:szCs w:val="24"/>
              </w:rPr>
              <w:t xml:space="preserve">Crear centros de recuperación ambiental para la protección del recurso hídrico. </w:t>
            </w:r>
          </w:p>
        </w:tc>
        <w:tc>
          <w:tcPr>
            <w:tcW w:w="1584" w:type="dxa"/>
            <w:vMerge/>
          </w:tcPr>
          <w:p w:rsidR="00D10FD3" w:rsidRPr="00FF4268" w:rsidRDefault="00D10FD3" w:rsidP="00D10FD3">
            <w:pPr>
              <w:spacing w:after="0" w:line="240" w:lineRule="auto"/>
              <w:jc w:val="both"/>
              <w:rPr>
                <w:rFonts w:ascii="Arial Narrow" w:hAnsi="Arial Narrow" w:cs="Arial"/>
                <w:b/>
                <w:sz w:val="24"/>
                <w:szCs w:val="24"/>
              </w:rPr>
            </w:pPr>
          </w:p>
        </w:tc>
        <w:tc>
          <w:tcPr>
            <w:tcW w:w="1584" w:type="dxa"/>
          </w:tcPr>
          <w:p w:rsidR="00D10FD3" w:rsidRPr="00FF4268" w:rsidRDefault="00D10FD3" w:rsidP="00D10FD3">
            <w:pPr>
              <w:spacing w:after="0" w:line="240" w:lineRule="auto"/>
              <w:jc w:val="both"/>
              <w:rPr>
                <w:rFonts w:ascii="Arial Narrow" w:hAnsi="Arial Narrow" w:cs="Arial"/>
                <w:sz w:val="24"/>
                <w:szCs w:val="24"/>
              </w:rPr>
            </w:pPr>
            <w:r w:rsidRPr="00FF4268">
              <w:rPr>
                <w:rFonts w:ascii="Arial Narrow" w:hAnsi="Arial Narrow" w:cs="Arial"/>
                <w:sz w:val="24"/>
                <w:szCs w:val="24"/>
              </w:rPr>
              <w:t>CRC</w:t>
            </w: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sz w:val="24"/>
                <w:szCs w:val="24"/>
                <w:highlight w:val="yellow"/>
              </w:rPr>
            </w:pPr>
          </w:p>
        </w:tc>
        <w:tc>
          <w:tcPr>
            <w:tcW w:w="4175" w:type="dxa"/>
          </w:tcPr>
          <w:p w:rsidR="00D10FD3" w:rsidRPr="00FF4268" w:rsidRDefault="00D10FD3" w:rsidP="001E0662">
            <w:pPr>
              <w:spacing w:after="0" w:line="240" w:lineRule="auto"/>
              <w:jc w:val="both"/>
              <w:rPr>
                <w:rFonts w:ascii="Arial Narrow" w:hAnsi="Arial Narrow" w:cs="Arial"/>
                <w:sz w:val="24"/>
                <w:szCs w:val="24"/>
              </w:rPr>
            </w:pPr>
            <w:r w:rsidRPr="00FF4268">
              <w:rPr>
                <w:rFonts w:ascii="Arial Narrow" w:hAnsi="Arial Narrow" w:cs="Arial"/>
                <w:sz w:val="24"/>
                <w:szCs w:val="24"/>
              </w:rPr>
              <w:t xml:space="preserve">Desarrollar políticas locales en pro de la conservación </w:t>
            </w:r>
            <w:r w:rsidR="001E0662">
              <w:rPr>
                <w:rFonts w:ascii="Arial Narrow" w:hAnsi="Arial Narrow" w:cs="Arial"/>
                <w:sz w:val="24"/>
                <w:szCs w:val="24"/>
              </w:rPr>
              <w:t>del medio ambiente</w:t>
            </w:r>
            <w:r w:rsidRPr="00FF4268">
              <w:rPr>
                <w:rFonts w:ascii="Arial Narrow" w:hAnsi="Arial Narrow" w:cs="Arial"/>
                <w:sz w:val="24"/>
                <w:szCs w:val="24"/>
              </w:rPr>
              <w:t xml:space="preserve">. </w:t>
            </w:r>
          </w:p>
        </w:tc>
        <w:tc>
          <w:tcPr>
            <w:tcW w:w="1584" w:type="dxa"/>
            <w:vMerge/>
          </w:tcPr>
          <w:p w:rsidR="00D10FD3" w:rsidRPr="00FF4268" w:rsidRDefault="00D10FD3" w:rsidP="00D10FD3">
            <w:pPr>
              <w:spacing w:after="0" w:line="240" w:lineRule="auto"/>
              <w:jc w:val="both"/>
              <w:rPr>
                <w:rFonts w:ascii="Arial Narrow" w:hAnsi="Arial Narrow" w:cs="Arial"/>
                <w:b/>
                <w:sz w:val="24"/>
                <w:szCs w:val="24"/>
              </w:rPr>
            </w:pPr>
          </w:p>
        </w:tc>
        <w:tc>
          <w:tcPr>
            <w:tcW w:w="1584" w:type="dxa"/>
          </w:tcPr>
          <w:p w:rsidR="00D10FD3" w:rsidRPr="00FF4268" w:rsidRDefault="00D10FD3" w:rsidP="00D10FD3">
            <w:pPr>
              <w:spacing w:after="0" w:line="240" w:lineRule="auto"/>
              <w:jc w:val="both"/>
              <w:rPr>
                <w:rFonts w:ascii="Arial Narrow" w:hAnsi="Arial Narrow" w:cs="Arial"/>
                <w:sz w:val="24"/>
                <w:szCs w:val="24"/>
              </w:rPr>
            </w:pPr>
            <w:r>
              <w:rPr>
                <w:rFonts w:ascii="Arial Narrow" w:hAnsi="Arial Narrow" w:cs="Arial"/>
                <w:sz w:val="24"/>
                <w:szCs w:val="24"/>
              </w:rPr>
              <w:t>Organizaciones sociales</w:t>
            </w: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sz w:val="24"/>
                <w:szCs w:val="24"/>
                <w:highlight w:val="yellow"/>
              </w:rPr>
            </w:pPr>
          </w:p>
        </w:tc>
        <w:tc>
          <w:tcPr>
            <w:tcW w:w="4175" w:type="dxa"/>
          </w:tcPr>
          <w:p w:rsidR="00D10FD3" w:rsidRPr="00FF4268" w:rsidRDefault="00D10FD3" w:rsidP="00D10FD3">
            <w:pPr>
              <w:spacing w:after="0" w:line="240" w:lineRule="auto"/>
              <w:jc w:val="both"/>
              <w:rPr>
                <w:rFonts w:ascii="Arial Narrow" w:hAnsi="Arial Narrow" w:cs="Arial"/>
                <w:sz w:val="24"/>
                <w:szCs w:val="24"/>
              </w:rPr>
            </w:pPr>
            <w:r w:rsidRPr="00FF4268">
              <w:rPr>
                <w:rFonts w:ascii="Arial Narrow" w:hAnsi="Arial Narrow" w:cs="Arial"/>
                <w:sz w:val="24"/>
                <w:szCs w:val="24"/>
              </w:rPr>
              <w:t>Desarrollar estrategias de comunicación y diálogo intercultural para que el municipio de apropie de las problemáticas de las comunidades, así como de sus concepciones alrededor de ellas para realizar programas pertinentes y acordes con las necesidades de las comunidades.</w:t>
            </w:r>
          </w:p>
        </w:tc>
        <w:tc>
          <w:tcPr>
            <w:tcW w:w="1584" w:type="dxa"/>
            <w:vMerge/>
          </w:tcPr>
          <w:p w:rsidR="00D10FD3" w:rsidRPr="00FF4268" w:rsidRDefault="00D10FD3" w:rsidP="00D10FD3">
            <w:pPr>
              <w:spacing w:after="0" w:line="240" w:lineRule="auto"/>
              <w:jc w:val="both"/>
              <w:rPr>
                <w:rFonts w:ascii="Arial Narrow" w:hAnsi="Arial Narrow" w:cs="Arial"/>
                <w:b/>
                <w:sz w:val="24"/>
                <w:szCs w:val="24"/>
              </w:rPr>
            </w:pPr>
          </w:p>
        </w:tc>
        <w:tc>
          <w:tcPr>
            <w:tcW w:w="1584" w:type="dxa"/>
          </w:tcPr>
          <w:p w:rsidR="00D10FD3" w:rsidRPr="00FF4268" w:rsidRDefault="00D10FD3" w:rsidP="00D10FD3">
            <w:pPr>
              <w:spacing w:after="0" w:line="240" w:lineRule="auto"/>
              <w:jc w:val="both"/>
              <w:rPr>
                <w:rFonts w:ascii="Arial Narrow" w:hAnsi="Arial Narrow" w:cs="Arial"/>
                <w:sz w:val="24"/>
                <w:szCs w:val="24"/>
              </w:rPr>
            </w:pPr>
            <w:r w:rsidRPr="00FF4268">
              <w:rPr>
                <w:rFonts w:ascii="Arial Narrow" w:hAnsi="Arial Narrow" w:cs="Arial"/>
                <w:sz w:val="24"/>
                <w:szCs w:val="24"/>
              </w:rPr>
              <w:t>Asociación Genaro Sánchez</w:t>
            </w:r>
          </w:p>
        </w:tc>
      </w:tr>
      <w:tr w:rsidR="000C73E7" w:rsidRPr="007D3ADD" w:rsidTr="001C6358">
        <w:tc>
          <w:tcPr>
            <w:tcW w:w="1711" w:type="dxa"/>
            <w:vMerge w:val="restart"/>
            <w:shd w:val="clear" w:color="auto" w:fill="auto"/>
          </w:tcPr>
          <w:p w:rsidR="00D10FD3" w:rsidRPr="00DC2611" w:rsidRDefault="001E0662" w:rsidP="00D10FD3">
            <w:pPr>
              <w:spacing w:after="0" w:line="240" w:lineRule="auto"/>
              <w:jc w:val="both"/>
              <w:rPr>
                <w:rFonts w:ascii="Arial Narrow" w:hAnsi="Arial Narrow" w:cs="Arial"/>
                <w:sz w:val="24"/>
                <w:szCs w:val="24"/>
                <w:highlight w:val="yellow"/>
              </w:rPr>
            </w:pPr>
            <w:r>
              <w:rPr>
                <w:rFonts w:ascii="Arial Narrow" w:hAnsi="Arial Narrow" w:cs="Arial"/>
                <w:sz w:val="24"/>
                <w:szCs w:val="24"/>
              </w:rPr>
              <w:t xml:space="preserve">2. </w:t>
            </w:r>
            <w:r w:rsidR="00E92CEA">
              <w:rPr>
                <w:rFonts w:ascii="Arial Narrow" w:hAnsi="Arial Narrow" w:cs="Arial"/>
                <w:sz w:val="24"/>
                <w:szCs w:val="24"/>
              </w:rPr>
              <w:t xml:space="preserve">Programas </w:t>
            </w:r>
            <w:r w:rsidR="00367658">
              <w:rPr>
                <w:rFonts w:ascii="Arial Narrow" w:hAnsi="Arial Narrow" w:cs="Arial"/>
                <w:sz w:val="24"/>
                <w:szCs w:val="24"/>
              </w:rPr>
              <w:t xml:space="preserve">propios </w:t>
            </w:r>
            <w:r w:rsidR="00E92CEA">
              <w:rPr>
                <w:rFonts w:ascii="Arial Narrow" w:hAnsi="Arial Narrow" w:cs="Arial"/>
                <w:sz w:val="24"/>
                <w:szCs w:val="24"/>
              </w:rPr>
              <w:t xml:space="preserve">de </w:t>
            </w:r>
            <w:r w:rsidR="00D10FD3" w:rsidRPr="007D3ADD">
              <w:rPr>
                <w:rFonts w:ascii="Arial Narrow" w:hAnsi="Arial Narrow" w:cs="Arial"/>
                <w:sz w:val="24"/>
                <w:szCs w:val="24"/>
              </w:rPr>
              <w:t xml:space="preserve">Salud </w:t>
            </w:r>
          </w:p>
        </w:tc>
        <w:tc>
          <w:tcPr>
            <w:tcW w:w="4175" w:type="dxa"/>
          </w:tcPr>
          <w:p w:rsidR="00D10FD3" w:rsidRPr="007D3ADD" w:rsidRDefault="00D10FD3" w:rsidP="007139AE">
            <w:pPr>
              <w:spacing w:after="0" w:line="240" w:lineRule="auto"/>
              <w:jc w:val="both"/>
              <w:rPr>
                <w:rFonts w:ascii="Arial Narrow" w:hAnsi="Arial Narrow" w:cs="Arial"/>
                <w:sz w:val="24"/>
                <w:szCs w:val="24"/>
              </w:rPr>
            </w:pPr>
            <w:r w:rsidRPr="007D3ADD">
              <w:rPr>
                <w:rFonts w:ascii="Arial Narrow" w:hAnsi="Arial Narrow" w:cs="Arial"/>
                <w:sz w:val="24"/>
                <w:szCs w:val="24"/>
              </w:rPr>
              <w:t xml:space="preserve">Articular e incluir dentro del programa de salud del municipio la estrategia de entornos saludables con el enfoque y apropiación de las comunidades indígenas y campesinas. </w:t>
            </w:r>
          </w:p>
        </w:tc>
        <w:tc>
          <w:tcPr>
            <w:tcW w:w="1584" w:type="dxa"/>
            <w:vAlign w:val="center"/>
          </w:tcPr>
          <w:p w:rsidR="00D10FD3" w:rsidRPr="007D3ADD" w:rsidRDefault="00D10FD3" w:rsidP="00D10FD3">
            <w:pPr>
              <w:spacing w:after="0" w:line="240" w:lineRule="auto"/>
              <w:jc w:val="center"/>
              <w:rPr>
                <w:rFonts w:ascii="Arial Narrow" w:hAnsi="Arial Narrow" w:cs="Arial"/>
                <w:sz w:val="24"/>
                <w:szCs w:val="24"/>
              </w:rPr>
            </w:pPr>
            <w:r w:rsidRPr="007D3ADD">
              <w:rPr>
                <w:rFonts w:ascii="Arial Narrow" w:hAnsi="Arial Narrow" w:cs="Arial"/>
                <w:sz w:val="24"/>
                <w:szCs w:val="24"/>
              </w:rPr>
              <w:t>Alcaldía</w:t>
            </w:r>
          </w:p>
        </w:tc>
        <w:tc>
          <w:tcPr>
            <w:tcW w:w="1584" w:type="dxa"/>
          </w:tcPr>
          <w:p w:rsidR="00D10FD3" w:rsidRPr="007D3ADD" w:rsidRDefault="00D10FD3" w:rsidP="00D10FD3">
            <w:pPr>
              <w:spacing w:after="0" w:line="240" w:lineRule="auto"/>
              <w:jc w:val="center"/>
              <w:rPr>
                <w:rFonts w:ascii="Arial Narrow" w:hAnsi="Arial Narrow" w:cs="Arial"/>
                <w:sz w:val="24"/>
                <w:szCs w:val="24"/>
              </w:rPr>
            </w:pPr>
            <w:r w:rsidRPr="007D3ADD">
              <w:rPr>
                <w:rFonts w:ascii="Arial Narrow" w:hAnsi="Arial Narrow" w:cs="Arial"/>
                <w:sz w:val="24"/>
                <w:szCs w:val="24"/>
              </w:rPr>
              <w:t>AIC</w:t>
            </w:r>
          </w:p>
        </w:tc>
      </w:tr>
      <w:tr w:rsidR="000C73E7" w:rsidRPr="00DC2611" w:rsidTr="001C6358">
        <w:tc>
          <w:tcPr>
            <w:tcW w:w="1711" w:type="dxa"/>
            <w:vMerge/>
            <w:shd w:val="clear" w:color="auto" w:fill="auto"/>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7D3ADD" w:rsidRDefault="00D10FD3" w:rsidP="00D10FD3">
            <w:pPr>
              <w:spacing w:after="0" w:line="240" w:lineRule="auto"/>
              <w:jc w:val="both"/>
              <w:rPr>
                <w:rFonts w:ascii="Arial Narrow" w:hAnsi="Arial Narrow" w:cs="Arial"/>
                <w:sz w:val="24"/>
                <w:szCs w:val="24"/>
              </w:rPr>
            </w:pPr>
            <w:r w:rsidRPr="007D3ADD">
              <w:rPr>
                <w:rFonts w:ascii="Arial Narrow" w:hAnsi="Arial Narrow" w:cs="Arial"/>
                <w:sz w:val="24"/>
                <w:szCs w:val="24"/>
              </w:rPr>
              <w:t>Desarrollar programas de autoconsumo y recuperación de alimentos tradicionales.</w:t>
            </w:r>
          </w:p>
        </w:tc>
        <w:tc>
          <w:tcPr>
            <w:tcW w:w="1584" w:type="dxa"/>
          </w:tcPr>
          <w:p w:rsidR="00D10FD3" w:rsidRPr="007D3ADD" w:rsidRDefault="00D10FD3" w:rsidP="00D10FD3">
            <w:pPr>
              <w:spacing w:after="0" w:line="240" w:lineRule="auto"/>
              <w:jc w:val="both"/>
              <w:rPr>
                <w:rFonts w:ascii="Arial Narrow" w:hAnsi="Arial Narrow" w:cs="Arial"/>
                <w:sz w:val="24"/>
                <w:szCs w:val="24"/>
              </w:rPr>
            </w:pPr>
            <w:r w:rsidRPr="007D3ADD">
              <w:rPr>
                <w:rFonts w:ascii="Arial Narrow" w:hAnsi="Arial Narrow" w:cs="Arial"/>
                <w:sz w:val="24"/>
                <w:szCs w:val="24"/>
              </w:rPr>
              <w:t>Familias, Cabildos, Alcaldía</w:t>
            </w:r>
          </w:p>
          <w:p w:rsidR="00D10FD3" w:rsidRPr="007D3ADD" w:rsidRDefault="001E0662" w:rsidP="00D10FD3">
            <w:pPr>
              <w:spacing w:after="0" w:line="240" w:lineRule="auto"/>
              <w:jc w:val="both"/>
              <w:rPr>
                <w:rFonts w:ascii="Arial Narrow" w:hAnsi="Arial Narrow" w:cs="Arial"/>
                <w:sz w:val="24"/>
                <w:szCs w:val="24"/>
              </w:rPr>
            </w:pPr>
            <w:r>
              <w:rPr>
                <w:rFonts w:ascii="Arial Narrow" w:hAnsi="Arial Narrow" w:cs="Arial"/>
                <w:sz w:val="24"/>
                <w:szCs w:val="24"/>
              </w:rPr>
              <w:t>Asociaciones</w:t>
            </w:r>
            <w:r w:rsidR="00D10FD3" w:rsidRPr="007D3ADD">
              <w:rPr>
                <w:rFonts w:ascii="Arial Narrow" w:hAnsi="Arial Narrow" w:cs="Arial"/>
                <w:sz w:val="24"/>
                <w:szCs w:val="24"/>
              </w:rPr>
              <w:t xml:space="preserve"> campesinas</w:t>
            </w:r>
          </w:p>
        </w:tc>
        <w:tc>
          <w:tcPr>
            <w:tcW w:w="1584" w:type="dxa"/>
          </w:tcPr>
          <w:p w:rsidR="00D10FD3" w:rsidRPr="00DC2611" w:rsidRDefault="00D10FD3" w:rsidP="00D10FD3">
            <w:pPr>
              <w:spacing w:after="0" w:line="240" w:lineRule="auto"/>
              <w:jc w:val="both"/>
              <w:rPr>
                <w:rFonts w:ascii="Arial Narrow" w:hAnsi="Arial Narrow" w:cs="Arial"/>
                <w:sz w:val="24"/>
                <w:szCs w:val="24"/>
                <w:highlight w:val="yellow"/>
              </w:rPr>
            </w:pPr>
            <w:r w:rsidRPr="007D3ADD">
              <w:rPr>
                <w:rFonts w:ascii="Arial Narrow" w:hAnsi="Arial Narrow" w:cs="Arial"/>
                <w:sz w:val="24"/>
                <w:szCs w:val="24"/>
              </w:rPr>
              <w:t>ICBF, Red Juntos</w:t>
            </w:r>
          </w:p>
        </w:tc>
      </w:tr>
      <w:tr w:rsidR="000C73E7" w:rsidRPr="00DC2611" w:rsidTr="001C6358">
        <w:tc>
          <w:tcPr>
            <w:tcW w:w="1711" w:type="dxa"/>
            <w:vMerge/>
            <w:shd w:val="clear" w:color="auto" w:fill="auto"/>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7D3ADD" w:rsidRDefault="00D10FD3" w:rsidP="00D10FD3">
            <w:pPr>
              <w:spacing w:after="0" w:line="240" w:lineRule="auto"/>
              <w:jc w:val="both"/>
              <w:rPr>
                <w:rFonts w:ascii="Arial Narrow" w:hAnsi="Arial Narrow" w:cs="Arial"/>
                <w:sz w:val="24"/>
                <w:szCs w:val="24"/>
              </w:rPr>
            </w:pPr>
            <w:r w:rsidRPr="007D3ADD">
              <w:rPr>
                <w:rFonts w:ascii="Arial Narrow" w:hAnsi="Arial Narrow" w:cs="Arial"/>
                <w:sz w:val="24"/>
                <w:szCs w:val="24"/>
              </w:rPr>
              <w:t>Fortalecer los programas de promoción y prevención, articulando algunos temas de entornos saludables</w:t>
            </w:r>
          </w:p>
        </w:tc>
        <w:tc>
          <w:tcPr>
            <w:tcW w:w="1584" w:type="dxa"/>
            <w:vAlign w:val="center"/>
          </w:tcPr>
          <w:p w:rsidR="00D10FD3" w:rsidRPr="007D3ADD" w:rsidRDefault="00D10FD3" w:rsidP="00D10FD3">
            <w:pPr>
              <w:spacing w:after="0" w:line="240" w:lineRule="auto"/>
              <w:jc w:val="center"/>
              <w:rPr>
                <w:rFonts w:ascii="Arial Narrow" w:hAnsi="Arial Narrow" w:cs="Arial"/>
                <w:sz w:val="24"/>
                <w:szCs w:val="24"/>
              </w:rPr>
            </w:pPr>
            <w:r w:rsidRPr="007D3ADD">
              <w:rPr>
                <w:rFonts w:ascii="Arial Narrow" w:hAnsi="Arial Narrow" w:cs="Arial"/>
                <w:sz w:val="24"/>
                <w:szCs w:val="24"/>
              </w:rPr>
              <w:t>AIC</w:t>
            </w:r>
          </w:p>
          <w:p w:rsidR="00D10FD3" w:rsidRPr="007D3ADD" w:rsidRDefault="00D10FD3" w:rsidP="00D10FD3">
            <w:pPr>
              <w:spacing w:after="0" w:line="240" w:lineRule="auto"/>
              <w:jc w:val="center"/>
              <w:rPr>
                <w:rFonts w:ascii="Arial Narrow" w:hAnsi="Arial Narrow" w:cs="Arial"/>
                <w:sz w:val="24"/>
                <w:szCs w:val="24"/>
              </w:rPr>
            </w:pPr>
            <w:r w:rsidRPr="007D3ADD">
              <w:rPr>
                <w:rFonts w:ascii="Arial Narrow" w:hAnsi="Arial Narrow" w:cs="Arial"/>
                <w:sz w:val="24"/>
                <w:szCs w:val="24"/>
              </w:rPr>
              <w:t>Alcaldía</w:t>
            </w:r>
          </w:p>
        </w:tc>
        <w:tc>
          <w:tcPr>
            <w:tcW w:w="1584" w:type="dxa"/>
          </w:tcPr>
          <w:p w:rsidR="00D10FD3" w:rsidRPr="007D3ADD" w:rsidRDefault="00D10FD3" w:rsidP="00D10FD3">
            <w:pPr>
              <w:spacing w:after="0" w:line="240" w:lineRule="auto"/>
              <w:jc w:val="center"/>
              <w:rPr>
                <w:rFonts w:ascii="Arial Narrow" w:hAnsi="Arial Narrow" w:cs="Arial"/>
                <w:sz w:val="24"/>
                <w:szCs w:val="24"/>
              </w:rPr>
            </w:pPr>
            <w:r w:rsidRPr="007D3ADD">
              <w:rPr>
                <w:rFonts w:ascii="Arial Narrow" w:hAnsi="Arial Narrow" w:cs="Arial"/>
                <w:sz w:val="24"/>
                <w:szCs w:val="24"/>
              </w:rPr>
              <w:t>Gobernación</w:t>
            </w:r>
          </w:p>
        </w:tc>
      </w:tr>
      <w:tr w:rsidR="000C73E7" w:rsidRPr="00DC2611" w:rsidTr="001C6358">
        <w:trPr>
          <w:trHeight w:val="1076"/>
        </w:trPr>
        <w:tc>
          <w:tcPr>
            <w:tcW w:w="1711" w:type="dxa"/>
            <w:vMerge/>
            <w:shd w:val="clear" w:color="auto" w:fill="auto"/>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7D3ADD" w:rsidRDefault="00D10FD3" w:rsidP="00D10FD3">
            <w:pPr>
              <w:spacing w:after="0" w:line="240" w:lineRule="auto"/>
              <w:jc w:val="both"/>
              <w:rPr>
                <w:rFonts w:ascii="Arial Narrow" w:hAnsi="Arial Narrow" w:cs="Arial"/>
                <w:sz w:val="24"/>
                <w:szCs w:val="24"/>
              </w:rPr>
            </w:pPr>
            <w:r w:rsidRPr="007D3ADD">
              <w:rPr>
                <w:rFonts w:ascii="Arial Narrow" w:hAnsi="Arial Narrow" w:cs="Arial"/>
                <w:sz w:val="24"/>
                <w:szCs w:val="24"/>
              </w:rPr>
              <w:t>Establecer y poner en marc</w:t>
            </w:r>
            <w:r w:rsidR="005F1163">
              <w:rPr>
                <w:rFonts w:ascii="Arial Narrow" w:hAnsi="Arial Narrow" w:cs="Arial"/>
                <w:sz w:val="24"/>
                <w:szCs w:val="24"/>
              </w:rPr>
              <w:t>ha</w:t>
            </w:r>
            <w:r w:rsidRPr="007D3ADD">
              <w:rPr>
                <w:rFonts w:ascii="Arial Narrow" w:hAnsi="Arial Narrow" w:cs="Arial"/>
                <w:sz w:val="24"/>
                <w:szCs w:val="24"/>
              </w:rPr>
              <w:t xml:space="preserve"> el sistema de salud indígena propio respondiendo a las necesidades en salud de las comunidades indígenas.</w:t>
            </w:r>
          </w:p>
        </w:tc>
        <w:tc>
          <w:tcPr>
            <w:tcW w:w="1584" w:type="dxa"/>
            <w:vAlign w:val="center"/>
          </w:tcPr>
          <w:p w:rsidR="00D10FD3" w:rsidRPr="007D3ADD" w:rsidRDefault="00D10FD3" w:rsidP="00D10FD3">
            <w:pPr>
              <w:spacing w:after="0" w:line="240" w:lineRule="auto"/>
              <w:jc w:val="center"/>
              <w:rPr>
                <w:rFonts w:ascii="Arial Narrow" w:hAnsi="Arial Narrow" w:cs="Arial"/>
                <w:b/>
                <w:sz w:val="24"/>
                <w:szCs w:val="24"/>
              </w:rPr>
            </w:pPr>
            <w:r w:rsidRPr="007D3ADD">
              <w:rPr>
                <w:rFonts w:ascii="Arial Narrow" w:hAnsi="Arial Narrow" w:cs="Arial"/>
                <w:sz w:val="24"/>
                <w:szCs w:val="24"/>
              </w:rPr>
              <w:t>AIC</w:t>
            </w:r>
          </w:p>
        </w:tc>
        <w:tc>
          <w:tcPr>
            <w:tcW w:w="1584" w:type="dxa"/>
          </w:tcPr>
          <w:p w:rsidR="00D10FD3" w:rsidRPr="007D3ADD" w:rsidRDefault="00D10FD3" w:rsidP="00D10FD3">
            <w:pPr>
              <w:spacing w:after="0" w:line="240" w:lineRule="auto"/>
              <w:jc w:val="center"/>
              <w:rPr>
                <w:rFonts w:ascii="Arial Narrow" w:hAnsi="Arial Narrow" w:cs="Arial"/>
                <w:sz w:val="24"/>
                <w:szCs w:val="24"/>
              </w:rPr>
            </w:pPr>
            <w:r w:rsidRPr="007D3ADD">
              <w:rPr>
                <w:rFonts w:ascii="Arial Narrow" w:hAnsi="Arial Narrow" w:cs="Arial"/>
                <w:sz w:val="24"/>
                <w:szCs w:val="24"/>
              </w:rPr>
              <w:t>Alcaldia, Gobernación</w:t>
            </w:r>
          </w:p>
        </w:tc>
      </w:tr>
      <w:tr w:rsidR="000C73E7" w:rsidRPr="00DC2611" w:rsidTr="001C6358">
        <w:tc>
          <w:tcPr>
            <w:tcW w:w="1711" w:type="dxa"/>
            <w:vMerge w:val="restart"/>
            <w:vAlign w:val="center"/>
          </w:tcPr>
          <w:p w:rsidR="00D10FD3" w:rsidRPr="00DC2611" w:rsidRDefault="001E0662" w:rsidP="00D10FD3">
            <w:pPr>
              <w:spacing w:after="0" w:line="240" w:lineRule="auto"/>
              <w:jc w:val="center"/>
              <w:rPr>
                <w:rFonts w:ascii="Arial Narrow" w:hAnsi="Arial Narrow" w:cs="Arial"/>
                <w:sz w:val="24"/>
                <w:szCs w:val="24"/>
                <w:highlight w:val="yellow"/>
              </w:rPr>
            </w:pPr>
            <w:r>
              <w:rPr>
                <w:rFonts w:ascii="Arial Narrow" w:hAnsi="Arial Narrow" w:cs="Arial"/>
                <w:sz w:val="24"/>
                <w:szCs w:val="24"/>
              </w:rPr>
              <w:t xml:space="preserve">3. </w:t>
            </w:r>
            <w:r w:rsidR="00D10FD3" w:rsidRPr="004248AF">
              <w:rPr>
                <w:rFonts w:ascii="Arial Narrow" w:hAnsi="Arial Narrow" w:cs="Arial"/>
                <w:sz w:val="24"/>
                <w:szCs w:val="24"/>
              </w:rPr>
              <w:t>Saneamiento ambiental</w:t>
            </w:r>
          </w:p>
        </w:tc>
        <w:tc>
          <w:tcPr>
            <w:tcW w:w="4175" w:type="dxa"/>
          </w:tcPr>
          <w:p w:rsidR="00D10FD3" w:rsidRPr="004248AF" w:rsidRDefault="00D10FD3" w:rsidP="00D10FD3">
            <w:pPr>
              <w:spacing w:after="0" w:line="240" w:lineRule="auto"/>
              <w:jc w:val="both"/>
              <w:rPr>
                <w:rFonts w:ascii="Arial Narrow" w:hAnsi="Arial Narrow" w:cs="Arial"/>
                <w:sz w:val="24"/>
                <w:szCs w:val="24"/>
              </w:rPr>
            </w:pPr>
            <w:r w:rsidRPr="004248AF">
              <w:rPr>
                <w:rFonts w:ascii="Arial Narrow" w:hAnsi="Arial Narrow" w:cs="Arial"/>
                <w:sz w:val="24"/>
                <w:szCs w:val="24"/>
              </w:rPr>
              <w:t xml:space="preserve">Crear y construir alternativas de saneamiento básico saludable y accesible a las familias. </w:t>
            </w:r>
          </w:p>
        </w:tc>
        <w:tc>
          <w:tcPr>
            <w:tcW w:w="1584" w:type="dxa"/>
          </w:tcPr>
          <w:p w:rsidR="00D10FD3" w:rsidRPr="004248AF" w:rsidRDefault="00D10FD3" w:rsidP="00D10FD3">
            <w:pPr>
              <w:spacing w:after="0" w:line="240" w:lineRule="auto"/>
              <w:jc w:val="both"/>
              <w:rPr>
                <w:rFonts w:ascii="Arial Narrow" w:hAnsi="Arial Narrow" w:cs="Arial"/>
                <w:sz w:val="24"/>
                <w:szCs w:val="24"/>
              </w:rPr>
            </w:pPr>
            <w:r w:rsidRPr="004248AF">
              <w:rPr>
                <w:rFonts w:ascii="Arial Narrow" w:hAnsi="Arial Narrow" w:cs="Arial"/>
                <w:sz w:val="24"/>
                <w:szCs w:val="24"/>
              </w:rPr>
              <w:t>Organizaciones Sociales Alcaldía, Familias mismas</w:t>
            </w:r>
          </w:p>
        </w:tc>
        <w:tc>
          <w:tcPr>
            <w:tcW w:w="1584" w:type="dxa"/>
          </w:tcPr>
          <w:p w:rsidR="00D10FD3" w:rsidRPr="00DC2611" w:rsidRDefault="00D10FD3" w:rsidP="00D10FD3">
            <w:pPr>
              <w:spacing w:after="0" w:line="240" w:lineRule="auto"/>
              <w:jc w:val="both"/>
              <w:rPr>
                <w:rFonts w:ascii="Arial Narrow" w:hAnsi="Arial Narrow" w:cs="Arial"/>
                <w:sz w:val="24"/>
                <w:szCs w:val="24"/>
                <w:highlight w:val="yellow"/>
              </w:rPr>
            </w:pP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4248AF" w:rsidRDefault="00D10FD3" w:rsidP="00D10FD3">
            <w:pPr>
              <w:spacing w:after="0" w:line="240" w:lineRule="auto"/>
              <w:jc w:val="both"/>
              <w:rPr>
                <w:rFonts w:ascii="Arial Narrow" w:hAnsi="Arial Narrow" w:cs="Arial"/>
                <w:sz w:val="24"/>
                <w:szCs w:val="24"/>
              </w:rPr>
            </w:pPr>
            <w:r w:rsidRPr="004248AF">
              <w:rPr>
                <w:rFonts w:ascii="Arial Narrow" w:hAnsi="Arial Narrow" w:cs="Arial"/>
                <w:sz w:val="24"/>
                <w:szCs w:val="24"/>
              </w:rPr>
              <w:t>Capacitar a los técnicos profesionales de las organizaciones sociales en temas de saneamiento alternativo para apoyar el mejoramiento de las viviendas, así como de la escuela.</w:t>
            </w:r>
          </w:p>
        </w:tc>
        <w:tc>
          <w:tcPr>
            <w:tcW w:w="1584" w:type="dxa"/>
          </w:tcPr>
          <w:p w:rsidR="00D10FD3" w:rsidRPr="004248AF" w:rsidRDefault="00D10FD3" w:rsidP="00D10FD3">
            <w:pPr>
              <w:spacing w:after="0" w:line="240" w:lineRule="auto"/>
              <w:jc w:val="both"/>
              <w:rPr>
                <w:rFonts w:ascii="Arial Narrow" w:hAnsi="Arial Narrow" w:cs="Arial"/>
                <w:sz w:val="24"/>
                <w:szCs w:val="24"/>
              </w:rPr>
            </w:pPr>
            <w:r w:rsidRPr="004248AF">
              <w:rPr>
                <w:rFonts w:ascii="Arial Narrow" w:hAnsi="Arial Narrow" w:cs="Arial"/>
                <w:sz w:val="24"/>
                <w:szCs w:val="24"/>
              </w:rPr>
              <w:t>Organizaciones Sociales, Alcaldía</w:t>
            </w:r>
          </w:p>
        </w:tc>
        <w:tc>
          <w:tcPr>
            <w:tcW w:w="1584" w:type="dxa"/>
          </w:tcPr>
          <w:p w:rsidR="00D10FD3" w:rsidRPr="004248AF" w:rsidRDefault="00D10FD3" w:rsidP="00D10FD3">
            <w:pPr>
              <w:spacing w:after="0" w:line="240" w:lineRule="auto"/>
              <w:jc w:val="both"/>
              <w:rPr>
                <w:rFonts w:ascii="Arial Narrow" w:hAnsi="Arial Narrow" w:cs="Arial"/>
                <w:sz w:val="24"/>
                <w:szCs w:val="24"/>
              </w:rPr>
            </w:pPr>
            <w:r w:rsidRPr="004248AF">
              <w:rPr>
                <w:rFonts w:ascii="Arial Narrow" w:hAnsi="Arial Narrow" w:cs="Arial"/>
                <w:sz w:val="24"/>
                <w:szCs w:val="24"/>
              </w:rPr>
              <w:t>SENA, Universidades Involucradas</w:t>
            </w:r>
          </w:p>
        </w:tc>
      </w:tr>
      <w:tr w:rsidR="000C73E7" w:rsidRPr="00DC2611" w:rsidTr="001C6358">
        <w:tc>
          <w:tcPr>
            <w:tcW w:w="1711" w:type="dxa"/>
            <w:vMerge w:val="restart"/>
            <w:vAlign w:val="center"/>
          </w:tcPr>
          <w:p w:rsidR="00D10FD3" w:rsidRPr="00DC2611" w:rsidRDefault="001E0662" w:rsidP="00D10FD3">
            <w:pPr>
              <w:spacing w:after="0" w:line="240" w:lineRule="auto"/>
              <w:jc w:val="center"/>
              <w:rPr>
                <w:rFonts w:ascii="Arial Narrow" w:hAnsi="Arial Narrow" w:cs="Arial"/>
                <w:sz w:val="24"/>
                <w:szCs w:val="24"/>
                <w:highlight w:val="yellow"/>
              </w:rPr>
            </w:pPr>
            <w:r>
              <w:rPr>
                <w:rFonts w:ascii="Arial Narrow" w:hAnsi="Arial Narrow" w:cs="Arial"/>
                <w:sz w:val="24"/>
                <w:szCs w:val="24"/>
              </w:rPr>
              <w:t xml:space="preserve">4. </w:t>
            </w:r>
            <w:r w:rsidR="00D10FD3" w:rsidRPr="004248AF">
              <w:rPr>
                <w:rFonts w:ascii="Arial Narrow" w:hAnsi="Arial Narrow" w:cs="Arial"/>
                <w:sz w:val="24"/>
                <w:szCs w:val="24"/>
              </w:rPr>
              <w:t>Educación ambiental y para la salud</w:t>
            </w:r>
          </w:p>
        </w:tc>
        <w:tc>
          <w:tcPr>
            <w:tcW w:w="4175" w:type="dxa"/>
          </w:tcPr>
          <w:p w:rsidR="00D10FD3" w:rsidRPr="00DC2611" w:rsidRDefault="00D10FD3" w:rsidP="00D10FD3">
            <w:pPr>
              <w:spacing w:after="0" w:line="240" w:lineRule="auto"/>
              <w:jc w:val="both"/>
              <w:rPr>
                <w:rFonts w:ascii="Arial Narrow" w:hAnsi="Arial Narrow" w:cs="Arial"/>
                <w:b/>
                <w:sz w:val="24"/>
                <w:szCs w:val="24"/>
                <w:highlight w:val="yellow"/>
              </w:rPr>
            </w:pPr>
            <w:r w:rsidRPr="004248AF">
              <w:rPr>
                <w:rFonts w:ascii="Arial Narrow" w:hAnsi="Arial Narrow" w:cs="Arial"/>
                <w:sz w:val="24"/>
                <w:szCs w:val="24"/>
              </w:rPr>
              <w:t xml:space="preserve">Generar proyectos educativos que permitan mejorar desde cada familia las formas de </w:t>
            </w:r>
            <w:r w:rsidR="005F1163">
              <w:rPr>
                <w:rFonts w:ascii="Arial Narrow" w:hAnsi="Arial Narrow" w:cs="Arial"/>
                <w:sz w:val="24"/>
                <w:szCs w:val="24"/>
              </w:rPr>
              <w:t>ha</w:t>
            </w:r>
            <w:r w:rsidRPr="004248AF">
              <w:rPr>
                <w:rFonts w:ascii="Arial Narrow" w:hAnsi="Arial Narrow" w:cs="Arial"/>
                <w:sz w:val="24"/>
                <w:szCs w:val="24"/>
              </w:rPr>
              <w:t>bitabilidad</w:t>
            </w:r>
          </w:p>
        </w:tc>
        <w:tc>
          <w:tcPr>
            <w:tcW w:w="1584" w:type="dxa"/>
            <w:vMerge w:val="restart"/>
            <w:vAlign w:val="center"/>
          </w:tcPr>
          <w:p w:rsidR="00D10FD3" w:rsidRPr="004248AF" w:rsidRDefault="00D10FD3" w:rsidP="00D10FD3">
            <w:pPr>
              <w:spacing w:after="0" w:line="240" w:lineRule="auto"/>
              <w:jc w:val="center"/>
              <w:rPr>
                <w:rFonts w:ascii="Arial Narrow" w:hAnsi="Arial Narrow" w:cs="Arial"/>
                <w:sz w:val="24"/>
                <w:szCs w:val="24"/>
              </w:rPr>
            </w:pPr>
            <w:r w:rsidRPr="004248AF">
              <w:rPr>
                <w:rFonts w:ascii="Arial Narrow" w:hAnsi="Arial Narrow" w:cs="Arial"/>
                <w:sz w:val="24"/>
                <w:szCs w:val="24"/>
              </w:rPr>
              <w:t>Organizaciones Sociales, Juntas de acción comunal</w:t>
            </w:r>
          </w:p>
        </w:tc>
        <w:tc>
          <w:tcPr>
            <w:tcW w:w="1584" w:type="dxa"/>
            <w:vMerge w:val="restart"/>
            <w:vAlign w:val="center"/>
          </w:tcPr>
          <w:p w:rsidR="00D10FD3" w:rsidRPr="004248AF" w:rsidRDefault="00D10FD3" w:rsidP="00D10FD3">
            <w:pPr>
              <w:jc w:val="center"/>
              <w:rPr>
                <w:rFonts w:ascii="Arial Narrow" w:hAnsi="Arial Narrow" w:cs="Arial"/>
                <w:b/>
                <w:sz w:val="24"/>
                <w:szCs w:val="24"/>
              </w:rPr>
            </w:pPr>
            <w:r w:rsidRPr="004248AF">
              <w:rPr>
                <w:rFonts w:ascii="Arial Narrow" w:hAnsi="Arial Narrow" w:cs="Arial"/>
                <w:sz w:val="24"/>
                <w:szCs w:val="24"/>
              </w:rPr>
              <w:t>Asociación Genaro Sánchez</w:t>
            </w: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DC2611" w:rsidRDefault="00D10FD3" w:rsidP="00D10FD3">
            <w:pPr>
              <w:spacing w:after="0" w:line="240" w:lineRule="auto"/>
              <w:jc w:val="both"/>
              <w:rPr>
                <w:rFonts w:ascii="Arial Narrow" w:hAnsi="Arial Narrow" w:cs="Arial"/>
                <w:b/>
                <w:sz w:val="24"/>
                <w:szCs w:val="24"/>
                <w:highlight w:val="yellow"/>
              </w:rPr>
            </w:pPr>
            <w:r w:rsidRPr="004248AF">
              <w:rPr>
                <w:rFonts w:ascii="Arial Narrow" w:hAnsi="Arial Narrow" w:cs="Arial"/>
                <w:sz w:val="24"/>
                <w:szCs w:val="24"/>
              </w:rPr>
              <w:t>Desarrollar proyectos educativos autónomos y propios para hábitos saludables, rescatando los saberes tradicionales y desarrollando un diálogo intercultural</w:t>
            </w:r>
          </w:p>
        </w:tc>
        <w:tc>
          <w:tcPr>
            <w:tcW w:w="1584" w:type="dxa"/>
            <w:vMerge/>
            <w:vAlign w:val="center"/>
          </w:tcPr>
          <w:p w:rsidR="00D10FD3" w:rsidRPr="00DC2611" w:rsidRDefault="00D10FD3" w:rsidP="00D10FD3">
            <w:pPr>
              <w:spacing w:line="240" w:lineRule="auto"/>
              <w:jc w:val="center"/>
              <w:rPr>
                <w:rFonts w:ascii="Arial Narrow" w:hAnsi="Arial Narrow" w:cs="Arial"/>
                <w:sz w:val="24"/>
                <w:szCs w:val="24"/>
                <w:highlight w:val="yellow"/>
              </w:rPr>
            </w:pPr>
          </w:p>
        </w:tc>
        <w:tc>
          <w:tcPr>
            <w:tcW w:w="1584" w:type="dxa"/>
            <w:vMerge/>
          </w:tcPr>
          <w:p w:rsidR="00D10FD3" w:rsidRPr="00DC2611" w:rsidRDefault="00D10FD3" w:rsidP="00D10FD3">
            <w:pPr>
              <w:spacing w:line="240" w:lineRule="auto"/>
              <w:jc w:val="center"/>
              <w:rPr>
                <w:rFonts w:ascii="Arial Narrow" w:hAnsi="Arial Narrow" w:cs="Arial"/>
                <w:sz w:val="24"/>
                <w:szCs w:val="24"/>
                <w:highlight w:val="yellow"/>
              </w:rPr>
            </w:pP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DC2611" w:rsidRDefault="00D10FD3" w:rsidP="00D10FD3">
            <w:pPr>
              <w:spacing w:after="0" w:line="240" w:lineRule="auto"/>
              <w:jc w:val="both"/>
              <w:rPr>
                <w:rFonts w:ascii="Arial Narrow" w:hAnsi="Arial Narrow" w:cs="Arial"/>
                <w:sz w:val="24"/>
                <w:szCs w:val="24"/>
                <w:highlight w:val="yellow"/>
              </w:rPr>
            </w:pPr>
            <w:r w:rsidRPr="004248AF">
              <w:rPr>
                <w:rFonts w:ascii="Arial Narrow" w:hAnsi="Arial Narrow" w:cs="Arial"/>
                <w:sz w:val="24"/>
                <w:szCs w:val="24"/>
              </w:rPr>
              <w:t>Construir estrategias para el mejoramiento de los sistemas de salud y educación propios</w:t>
            </w:r>
          </w:p>
        </w:tc>
        <w:tc>
          <w:tcPr>
            <w:tcW w:w="1584" w:type="dxa"/>
            <w:vMerge/>
            <w:vAlign w:val="center"/>
          </w:tcPr>
          <w:p w:rsidR="00D10FD3" w:rsidRPr="00DC2611" w:rsidRDefault="00D10FD3" w:rsidP="00D10FD3">
            <w:pPr>
              <w:spacing w:after="0" w:line="240" w:lineRule="auto"/>
              <w:jc w:val="center"/>
              <w:rPr>
                <w:rFonts w:ascii="Arial Narrow" w:hAnsi="Arial Narrow" w:cs="Arial"/>
                <w:b/>
                <w:sz w:val="24"/>
                <w:szCs w:val="24"/>
                <w:highlight w:val="yellow"/>
              </w:rPr>
            </w:pPr>
          </w:p>
        </w:tc>
        <w:tc>
          <w:tcPr>
            <w:tcW w:w="1584" w:type="dxa"/>
            <w:vMerge/>
          </w:tcPr>
          <w:p w:rsidR="00D10FD3" w:rsidRPr="00DC2611" w:rsidRDefault="00D10FD3" w:rsidP="00D10FD3">
            <w:pPr>
              <w:spacing w:after="0" w:line="240" w:lineRule="auto"/>
              <w:jc w:val="center"/>
              <w:rPr>
                <w:rFonts w:ascii="Arial Narrow" w:hAnsi="Arial Narrow" w:cs="Arial"/>
                <w:b/>
                <w:sz w:val="24"/>
                <w:szCs w:val="24"/>
                <w:highlight w:val="yellow"/>
              </w:rPr>
            </w:pP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DC2611" w:rsidRDefault="00D10FD3" w:rsidP="00D10FD3">
            <w:pPr>
              <w:spacing w:after="0" w:line="240" w:lineRule="auto"/>
              <w:jc w:val="both"/>
              <w:rPr>
                <w:rFonts w:ascii="Arial Narrow" w:hAnsi="Arial Narrow" w:cs="Arial"/>
                <w:sz w:val="24"/>
                <w:szCs w:val="24"/>
                <w:highlight w:val="yellow"/>
              </w:rPr>
            </w:pPr>
            <w:r w:rsidRPr="004248AF">
              <w:rPr>
                <w:rFonts w:ascii="Arial Narrow" w:hAnsi="Arial Narrow" w:cs="Arial"/>
                <w:sz w:val="24"/>
                <w:szCs w:val="24"/>
              </w:rPr>
              <w:t>Desarrollar proyectos articulados en salud y educación.</w:t>
            </w:r>
          </w:p>
        </w:tc>
        <w:tc>
          <w:tcPr>
            <w:tcW w:w="1584" w:type="dxa"/>
            <w:vAlign w:val="center"/>
          </w:tcPr>
          <w:p w:rsidR="00D10FD3" w:rsidRPr="004248AF" w:rsidRDefault="00D10FD3" w:rsidP="00D10FD3">
            <w:pPr>
              <w:spacing w:after="0" w:line="240" w:lineRule="auto"/>
              <w:jc w:val="center"/>
              <w:rPr>
                <w:rFonts w:ascii="Arial Narrow" w:hAnsi="Arial Narrow" w:cs="Arial"/>
                <w:sz w:val="24"/>
                <w:szCs w:val="24"/>
              </w:rPr>
            </w:pPr>
            <w:r w:rsidRPr="004248AF">
              <w:rPr>
                <w:rFonts w:ascii="Arial Narrow" w:hAnsi="Arial Narrow" w:cs="Arial"/>
                <w:sz w:val="24"/>
                <w:szCs w:val="24"/>
              </w:rPr>
              <w:t>Alcaldía</w:t>
            </w:r>
          </w:p>
        </w:tc>
        <w:tc>
          <w:tcPr>
            <w:tcW w:w="1584" w:type="dxa"/>
          </w:tcPr>
          <w:p w:rsidR="00D10FD3" w:rsidRPr="004248AF" w:rsidRDefault="00D10FD3" w:rsidP="00D10FD3">
            <w:pPr>
              <w:spacing w:after="0" w:line="240" w:lineRule="auto"/>
              <w:jc w:val="center"/>
              <w:rPr>
                <w:rFonts w:ascii="Arial Narrow" w:hAnsi="Arial Narrow" w:cs="Arial"/>
                <w:sz w:val="24"/>
                <w:szCs w:val="24"/>
              </w:rPr>
            </w:pPr>
            <w:r w:rsidRPr="004248AF">
              <w:rPr>
                <w:rFonts w:ascii="Arial Narrow" w:hAnsi="Arial Narrow" w:cs="Arial"/>
                <w:sz w:val="24"/>
                <w:szCs w:val="24"/>
              </w:rPr>
              <w:t>AIC, Comunidad  educativas</w:t>
            </w: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4248AF" w:rsidRDefault="00D10FD3" w:rsidP="001E0662">
            <w:pPr>
              <w:spacing w:after="0" w:line="240" w:lineRule="auto"/>
              <w:jc w:val="both"/>
              <w:rPr>
                <w:rFonts w:ascii="Arial Narrow" w:hAnsi="Arial Narrow" w:cs="Arial"/>
                <w:sz w:val="24"/>
                <w:szCs w:val="24"/>
              </w:rPr>
            </w:pPr>
            <w:r w:rsidRPr="004248AF">
              <w:rPr>
                <w:rFonts w:ascii="Arial Narrow" w:hAnsi="Arial Narrow" w:cs="Arial"/>
                <w:sz w:val="24"/>
                <w:szCs w:val="24"/>
              </w:rPr>
              <w:t xml:space="preserve">Evaluar y analizar posibles ajustes en </w:t>
            </w:r>
            <w:r w:rsidR="001E0662">
              <w:rPr>
                <w:rFonts w:ascii="Arial Narrow" w:hAnsi="Arial Narrow" w:cs="Arial"/>
                <w:sz w:val="24"/>
                <w:szCs w:val="24"/>
              </w:rPr>
              <w:t xml:space="preserve">los proyectos educatibos </w:t>
            </w:r>
            <w:r w:rsidRPr="004248AF">
              <w:rPr>
                <w:rFonts w:ascii="Arial Narrow" w:hAnsi="Arial Narrow" w:cs="Arial"/>
                <w:sz w:val="24"/>
                <w:szCs w:val="24"/>
              </w:rPr>
              <w:t>para introducir temas en salud, entornos saludables y medio ambiente desde el enfoque de la salud intercultural.</w:t>
            </w:r>
          </w:p>
        </w:tc>
        <w:tc>
          <w:tcPr>
            <w:tcW w:w="1584" w:type="dxa"/>
            <w:vMerge w:val="restart"/>
            <w:vAlign w:val="center"/>
          </w:tcPr>
          <w:p w:rsidR="00D10FD3" w:rsidRPr="004248AF" w:rsidRDefault="00D10FD3" w:rsidP="00D10FD3">
            <w:pPr>
              <w:spacing w:after="0" w:line="240" w:lineRule="auto"/>
              <w:jc w:val="center"/>
              <w:rPr>
                <w:rFonts w:ascii="Arial Narrow" w:hAnsi="Arial Narrow" w:cs="Arial"/>
                <w:sz w:val="24"/>
                <w:szCs w:val="24"/>
              </w:rPr>
            </w:pPr>
            <w:r w:rsidRPr="004248AF">
              <w:rPr>
                <w:rFonts w:ascii="Arial Narrow" w:hAnsi="Arial Narrow" w:cs="Arial"/>
                <w:sz w:val="24"/>
                <w:szCs w:val="24"/>
              </w:rPr>
              <w:t>Comunidad Educativa</w:t>
            </w:r>
          </w:p>
        </w:tc>
        <w:tc>
          <w:tcPr>
            <w:tcW w:w="1584" w:type="dxa"/>
            <w:vAlign w:val="center"/>
          </w:tcPr>
          <w:p w:rsidR="00D10FD3" w:rsidRPr="004248AF" w:rsidRDefault="00D10FD3" w:rsidP="00D10FD3">
            <w:pPr>
              <w:spacing w:after="0" w:line="240" w:lineRule="auto"/>
              <w:jc w:val="center"/>
              <w:rPr>
                <w:rFonts w:ascii="Arial Narrow" w:hAnsi="Arial Narrow" w:cs="Arial"/>
                <w:sz w:val="24"/>
                <w:szCs w:val="24"/>
              </w:rPr>
            </w:pPr>
            <w:r w:rsidRPr="004248AF">
              <w:rPr>
                <w:rFonts w:ascii="Arial Narrow" w:hAnsi="Arial Narrow" w:cs="Arial"/>
                <w:sz w:val="24"/>
                <w:szCs w:val="24"/>
              </w:rPr>
              <w:t>Gobernación, Alcaldía</w:t>
            </w:r>
            <w:r w:rsidR="001E0662">
              <w:rPr>
                <w:rFonts w:ascii="Arial Narrow" w:hAnsi="Arial Narrow" w:cs="Arial"/>
                <w:sz w:val="24"/>
                <w:szCs w:val="24"/>
              </w:rPr>
              <w:t xml:space="preserve"> (Secretarí de Educación)</w:t>
            </w: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4248AF" w:rsidRDefault="00D10FD3" w:rsidP="00D10FD3">
            <w:pPr>
              <w:spacing w:after="0" w:line="240" w:lineRule="auto"/>
              <w:jc w:val="both"/>
              <w:rPr>
                <w:rFonts w:ascii="Arial Narrow" w:hAnsi="Arial Narrow" w:cs="Arial"/>
                <w:sz w:val="24"/>
                <w:szCs w:val="24"/>
              </w:rPr>
            </w:pPr>
            <w:r w:rsidRPr="004248AF">
              <w:rPr>
                <w:rFonts w:ascii="Arial Narrow" w:hAnsi="Arial Narrow" w:cs="Arial"/>
                <w:sz w:val="24"/>
                <w:szCs w:val="24"/>
              </w:rPr>
              <w:t xml:space="preserve">Idear y desarrollar estrategias para la formación de agentes multiplicadores desde la escuela </w:t>
            </w:r>
            <w:r w:rsidR="005478DB">
              <w:rPr>
                <w:rFonts w:ascii="Arial Narrow" w:hAnsi="Arial Narrow" w:cs="Arial"/>
                <w:sz w:val="24"/>
                <w:szCs w:val="24"/>
              </w:rPr>
              <w:t>hac</w:t>
            </w:r>
            <w:r w:rsidRPr="004248AF">
              <w:rPr>
                <w:rFonts w:ascii="Arial Narrow" w:hAnsi="Arial Narrow" w:cs="Arial"/>
                <w:sz w:val="24"/>
                <w:szCs w:val="24"/>
              </w:rPr>
              <w:t xml:space="preserve">ia la comunidad en temas de salud, entornos y medio ambiente. </w:t>
            </w:r>
          </w:p>
        </w:tc>
        <w:tc>
          <w:tcPr>
            <w:tcW w:w="1584" w:type="dxa"/>
            <w:vMerge/>
            <w:vAlign w:val="center"/>
          </w:tcPr>
          <w:p w:rsidR="00D10FD3" w:rsidRPr="004248AF" w:rsidRDefault="00D10FD3" w:rsidP="00D10FD3">
            <w:pPr>
              <w:spacing w:after="0" w:line="240" w:lineRule="auto"/>
              <w:jc w:val="center"/>
              <w:rPr>
                <w:rFonts w:ascii="Arial Narrow" w:hAnsi="Arial Narrow" w:cs="Arial"/>
                <w:b/>
                <w:sz w:val="24"/>
                <w:szCs w:val="24"/>
              </w:rPr>
            </w:pPr>
          </w:p>
        </w:tc>
        <w:tc>
          <w:tcPr>
            <w:tcW w:w="1584" w:type="dxa"/>
          </w:tcPr>
          <w:p w:rsidR="00D10FD3" w:rsidRPr="004248AF" w:rsidRDefault="00D10FD3" w:rsidP="00D10FD3">
            <w:pPr>
              <w:spacing w:after="0" w:line="240" w:lineRule="auto"/>
              <w:jc w:val="center"/>
              <w:rPr>
                <w:rFonts w:ascii="Arial Narrow" w:hAnsi="Arial Narrow" w:cs="Arial"/>
                <w:sz w:val="24"/>
                <w:szCs w:val="24"/>
              </w:rPr>
            </w:pPr>
            <w:r>
              <w:rPr>
                <w:rFonts w:ascii="Arial Narrow" w:hAnsi="Arial Narrow" w:cs="Arial"/>
                <w:sz w:val="24"/>
                <w:szCs w:val="24"/>
              </w:rPr>
              <w:t>Organizaciones sociales</w:t>
            </w: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4248AF" w:rsidRDefault="00D10FD3" w:rsidP="00D10FD3">
            <w:pPr>
              <w:spacing w:after="0" w:line="240" w:lineRule="auto"/>
              <w:jc w:val="both"/>
              <w:rPr>
                <w:rFonts w:ascii="Arial Narrow" w:hAnsi="Arial Narrow" w:cs="Arial"/>
                <w:sz w:val="24"/>
                <w:szCs w:val="24"/>
              </w:rPr>
            </w:pPr>
            <w:r w:rsidRPr="004248AF">
              <w:rPr>
                <w:rFonts w:ascii="Arial Narrow" w:hAnsi="Arial Narrow" w:cs="Arial"/>
                <w:sz w:val="24"/>
                <w:szCs w:val="24"/>
              </w:rPr>
              <w:t xml:space="preserve">Elaborar desde la experiencia docente y desde el saber propio materiales pedagógicos y didácticos para trabajar entornos saludables. </w:t>
            </w:r>
          </w:p>
        </w:tc>
        <w:tc>
          <w:tcPr>
            <w:tcW w:w="1584" w:type="dxa"/>
            <w:vMerge/>
            <w:vAlign w:val="center"/>
          </w:tcPr>
          <w:p w:rsidR="00D10FD3" w:rsidRPr="00DC2611" w:rsidRDefault="00D10FD3" w:rsidP="00D10FD3">
            <w:pPr>
              <w:spacing w:after="0" w:line="240" w:lineRule="auto"/>
              <w:jc w:val="center"/>
              <w:rPr>
                <w:rFonts w:ascii="Arial Narrow" w:hAnsi="Arial Narrow" w:cs="Arial"/>
                <w:b/>
                <w:sz w:val="24"/>
                <w:szCs w:val="24"/>
                <w:highlight w:val="yellow"/>
              </w:rPr>
            </w:pPr>
          </w:p>
        </w:tc>
        <w:tc>
          <w:tcPr>
            <w:tcW w:w="1584" w:type="dxa"/>
          </w:tcPr>
          <w:p w:rsidR="00D10FD3" w:rsidRPr="00DC2611" w:rsidRDefault="00D10FD3" w:rsidP="00D10FD3">
            <w:pPr>
              <w:spacing w:after="0" w:line="240" w:lineRule="auto"/>
              <w:jc w:val="center"/>
              <w:rPr>
                <w:rFonts w:ascii="Arial Narrow" w:hAnsi="Arial Narrow" w:cs="Arial"/>
                <w:b/>
                <w:sz w:val="24"/>
                <w:szCs w:val="24"/>
                <w:highlight w:val="yellow"/>
              </w:rPr>
            </w:pPr>
          </w:p>
        </w:tc>
      </w:tr>
      <w:tr w:rsidR="000C73E7" w:rsidRPr="00DC2611" w:rsidTr="001C6358">
        <w:tc>
          <w:tcPr>
            <w:tcW w:w="1711" w:type="dxa"/>
            <w:vMerge/>
          </w:tcPr>
          <w:p w:rsidR="00D10FD3" w:rsidRPr="00DC2611" w:rsidRDefault="00D10FD3" w:rsidP="00D10FD3">
            <w:pPr>
              <w:spacing w:after="0" w:line="240" w:lineRule="auto"/>
              <w:jc w:val="both"/>
              <w:rPr>
                <w:rFonts w:ascii="Arial Narrow" w:hAnsi="Arial Narrow" w:cs="Arial"/>
                <w:b/>
                <w:sz w:val="24"/>
                <w:szCs w:val="24"/>
                <w:highlight w:val="yellow"/>
              </w:rPr>
            </w:pPr>
          </w:p>
        </w:tc>
        <w:tc>
          <w:tcPr>
            <w:tcW w:w="4175" w:type="dxa"/>
          </w:tcPr>
          <w:p w:rsidR="00D10FD3" w:rsidRPr="004248AF" w:rsidRDefault="00D10FD3" w:rsidP="00D10FD3">
            <w:pPr>
              <w:spacing w:after="0" w:line="240" w:lineRule="auto"/>
              <w:jc w:val="both"/>
              <w:rPr>
                <w:rFonts w:ascii="Arial Narrow" w:hAnsi="Arial Narrow" w:cs="Arial"/>
                <w:sz w:val="24"/>
                <w:szCs w:val="24"/>
              </w:rPr>
            </w:pPr>
            <w:r w:rsidRPr="004248AF">
              <w:rPr>
                <w:rFonts w:ascii="Arial Narrow" w:hAnsi="Arial Narrow" w:cs="Arial"/>
                <w:sz w:val="24"/>
                <w:szCs w:val="24"/>
              </w:rPr>
              <w:t>Articular dentro de los proyectos transversales escolares la estrategia de entornos saludables.</w:t>
            </w:r>
          </w:p>
        </w:tc>
        <w:tc>
          <w:tcPr>
            <w:tcW w:w="1584" w:type="dxa"/>
            <w:vMerge/>
          </w:tcPr>
          <w:p w:rsidR="00D10FD3" w:rsidRPr="00DC2611" w:rsidRDefault="00D10FD3" w:rsidP="00D10FD3">
            <w:pPr>
              <w:spacing w:after="0" w:line="240" w:lineRule="auto"/>
              <w:jc w:val="both"/>
              <w:rPr>
                <w:rFonts w:ascii="Arial Narrow" w:hAnsi="Arial Narrow" w:cs="Arial"/>
                <w:b/>
                <w:sz w:val="24"/>
                <w:szCs w:val="24"/>
              </w:rPr>
            </w:pPr>
          </w:p>
        </w:tc>
        <w:tc>
          <w:tcPr>
            <w:tcW w:w="1584" w:type="dxa"/>
          </w:tcPr>
          <w:p w:rsidR="00D10FD3" w:rsidRPr="004248AF" w:rsidRDefault="00D10FD3" w:rsidP="00D10FD3">
            <w:pPr>
              <w:spacing w:after="0" w:line="240" w:lineRule="auto"/>
              <w:jc w:val="both"/>
              <w:rPr>
                <w:rFonts w:ascii="Arial Narrow" w:hAnsi="Arial Narrow" w:cs="Arial"/>
                <w:sz w:val="24"/>
                <w:szCs w:val="24"/>
              </w:rPr>
            </w:pPr>
            <w:r w:rsidRPr="004248AF">
              <w:rPr>
                <w:rFonts w:ascii="Arial Narrow" w:hAnsi="Arial Narrow" w:cs="Arial"/>
                <w:sz w:val="24"/>
                <w:szCs w:val="24"/>
              </w:rPr>
              <w:t>Organizaciones Sociales</w:t>
            </w:r>
          </w:p>
        </w:tc>
      </w:tr>
    </w:tbl>
    <w:p w:rsidR="001C6358" w:rsidRDefault="001C6358" w:rsidP="001C6358">
      <w:pPr>
        <w:pStyle w:val="T3"/>
        <w:tabs>
          <w:tab w:val="clear" w:pos="792"/>
          <w:tab w:val="num" w:pos="426"/>
        </w:tabs>
        <w:ind w:left="426"/>
      </w:pPr>
      <w:r>
        <w:t>Estrategias y acciones</w:t>
      </w:r>
    </w:p>
    <w:p w:rsidR="001C6358" w:rsidRPr="00513706" w:rsidRDefault="001C6358" w:rsidP="001C6358">
      <w:pPr>
        <w:pStyle w:val="Listavistosa-nfasis11"/>
        <w:spacing w:after="0" w:line="240" w:lineRule="auto"/>
        <w:ind w:left="0"/>
        <w:jc w:val="both"/>
        <w:rPr>
          <w:rFonts w:ascii="Arial Narrow" w:hAnsi="Arial Narrow"/>
          <w:sz w:val="24"/>
          <w:szCs w:val="24"/>
        </w:rPr>
      </w:pPr>
      <w:r w:rsidRPr="00513706">
        <w:rPr>
          <w:rFonts w:ascii="Arial Narrow" w:hAnsi="Arial Narrow"/>
          <w:sz w:val="24"/>
          <w:szCs w:val="24"/>
        </w:rPr>
        <w:t xml:space="preserve">En </w:t>
      </w:r>
      <w:r>
        <w:rPr>
          <w:rFonts w:ascii="Arial Narrow" w:hAnsi="Arial Narrow"/>
          <w:sz w:val="24"/>
          <w:szCs w:val="24"/>
        </w:rPr>
        <w:t xml:space="preserve">el apartado </w:t>
      </w:r>
      <w:r w:rsidR="0047063F">
        <w:rPr>
          <w:rFonts w:ascii="Arial Narrow" w:hAnsi="Arial Narrow"/>
          <w:sz w:val="24"/>
          <w:szCs w:val="24"/>
        </w:rPr>
        <w:t>anterior se puede observar có</w:t>
      </w:r>
      <w:r w:rsidRPr="00513706">
        <w:rPr>
          <w:rFonts w:ascii="Arial Narrow" w:hAnsi="Arial Narrow"/>
          <w:sz w:val="24"/>
          <w:szCs w:val="24"/>
        </w:rPr>
        <w:t xml:space="preserve">mo </w:t>
      </w:r>
      <w:r w:rsidR="0047063F">
        <w:rPr>
          <w:rFonts w:ascii="Arial Narrow" w:hAnsi="Arial Narrow"/>
          <w:sz w:val="24"/>
          <w:szCs w:val="24"/>
        </w:rPr>
        <w:t xml:space="preserve">se </w:t>
      </w:r>
      <w:r w:rsidR="0047063F" w:rsidRPr="00513706">
        <w:rPr>
          <w:rFonts w:ascii="Arial Narrow" w:hAnsi="Arial Narrow"/>
          <w:sz w:val="24"/>
          <w:szCs w:val="24"/>
        </w:rPr>
        <w:t>proyecta la estrategia de entornos saludable</w:t>
      </w:r>
      <w:r w:rsidR="0047063F">
        <w:rPr>
          <w:rFonts w:ascii="Arial Narrow" w:hAnsi="Arial Narrow"/>
          <w:sz w:val="24"/>
          <w:szCs w:val="24"/>
        </w:rPr>
        <w:t>s</w:t>
      </w:r>
      <w:r w:rsidRPr="00513706">
        <w:rPr>
          <w:rFonts w:ascii="Arial Narrow" w:hAnsi="Arial Narrow"/>
          <w:sz w:val="24"/>
          <w:szCs w:val="24"/>
        </w:rPr>
        <w:t>a través de e</w:t>
      </w:r>
      <w:r w:rsidR="0047063F">
        <w:rPr>
          <w:rFonts w:ascii="Arial Narrow" w:hAnsi="Arial Narrow"/>
          <w:sz w:val="24"/>
          <w:szCs w:val="24"/>
        </w:rPr>
        <w:t>stos cuatro ámbitos de acción</w:t>
      </w:r>
      <w:r w:rsidRPr="00513706">
        <w:rPr>
          <w:rFonts w:ascii="Arial Narrow" w:hAnsi="Arial Narrow"/>
          <w:sz w:val="24"/>
          <w:szCs w:val="24"/>
        </w:rPr>
        <w:t xml:space="preserve">, tanto desde la vivienda </w:t>
      </w:r>
      <w:r>
        <w:rPr>
          <w:rFonts w:ascii="Arial Narrow" w:hAnsi="Arial Narrow"/>
          <w:sz w:val="24"/>
          <w:szCs w:val="24"/>
        </w:rPr>
        <w:t>como de</w:t>
      </w:r>
      <w:r w:rsidRPr="00513706">
        <w:rPr>
          <w:rFonts w:ascii="Arial Narrow" w:hAnsi="Arial Narrow"/>
          <w:sz w:val="24"/>
          <w:szCs w:val="24"/>
        </w:rPr>
        <w:t xml:space="preserve"> la escuela, sin desconocer </w:t>
      </w:r>
      <w:r>
        <w:rPr>
          <w:rFonts w:ascii="Arial Narrow" w:hAnsi="Arial Narrow"/>
          <w:sz w:val="24"/>
          <w:szCs w:val="24"/>
        </w:rPr>
        <w:t>las</w:t>
      </w:r>
      <w:r w:rsidRPr="00513706">
        <w:rPr>
          <w:rFonts w:ascii="Arial Narrow" w:hAnsi="Arial Narrow"/>
          <w:sz w:val="24"/>
          <w:szCs w:val="24"/>
        </w:rPr>
        <w:t xml:space="preserve"> dinámicas, prácticas y concepciones propias del territorio. </w:t>
      </w:r>
      <w:r>
        <w:rPr>
          <w:rFonts w:ascii="Arial Narrow" w:hAnsi="Arial Narrow"/>
          <w:sz w:val="24"/>
          <w:szCs w:val="24"/>
        </w:rPr>
        <w:t xml:space="preserve">Así mismo las acciones planteadas responden a procesos culturales, político-organizativos y educativo-comunitarios de la comunidad indígena y campesina del municipio. Es a partir de estos procesos que se plantea el desarrollo de los objetivos. </w:t>
      </w:r>
    </w:p>
    <w:p w:rsidR="001C6358" w:rsidRDefault="001C6358" w:rsidP="001C6358">
      <w:pPr>
        <w:pStyle w:val="UNO"/>
        <w:ind w:left="0" w:firstLine="0"/>
        <w:rPr>
          <w:b w:val="0"/>
        </w:rPr>
      </w:pPr>
    </w:p>
    <w:p w:rsidR="009D1DD2" w:rsidRPr="00123D26" w:rsidRDefault="001C6358" w:rsidP="001C6358">
      <w:pPr>
        <w:pStyle w:val="UNO"/>
        <w:ind w:left="0" w:firstLine="0"/>
        <w:rPr>
          <w:b w:val="0"/>
        </w:rPr>
      </w:pPr>
      <w:r w:rsidRPr="00123D26">
        <w:rPr>
          <w:b w:val="0"/>
        </w:rPr>
        <w:t xml:space="preserve">Los </w:t>
      </w:r>
      <w:r w:rsidRPr="00123D26">
        <w:rPr>
          <w:b w:val="0"/>
          <w:i/>
        </w:rPr>
        <w:t>procesos político-organizativos</w:t>
      </w:r>
      <w:r w:rsidRPr="00123D26">
        <w:rPr>
          <w:b w:val="0"/>
        </w:rPr>
        <w:t xml:space="preserve"> son aquellos que orientan el que</w:t>
      </w:r>
      <w:r w:rsidR="005478DB">
        <w:rPr>
          <w:b w:val="0"/>
        </w:rPr>
        <w:t>hac</w:t>
      </w:r>
      <w:r w:rsidRPr="00123D26">
        <w:rPr>
          <w:b w:val="0"/>
        </w:rPr>
        <w:t>er de la comunidad en pro de lograr u</w:t>
      </w:r>
      <w:r>
        <w:rPr>
          <w:b w:val="0"/>
        </w:rPr>
        <w:t>nas metas y objetivos comunes, a</w:t>
      </w:r>
      <w:r w:rsidRPr="00123D26">
        <w:rPr>
          <w:b w:val="0"/>
        </w:rPr>
        <w:t xml:space="preserve"> través del cumplimiento de compromisos pactados colectivamente y de la garantía de los derechos fundamentales y culturale</w:t>
      </w:r>
      <w:r>
        <w:rPr>
          <w:b w:val="0"/>
        </w:rPr>
        <w:t xml:space="preserve">s de la comunidad indígena. Estosson </w:t>
      </w:r>
      <w:r w:rsidRPr="00123D26">
        <w:rPr>
          <w:b w:val="0"/>
        </w:rPr>
        <w:t>proceso</w:t>
      </w:r>
      <w:r>
        <w:rPr>
          <w:b w:val="0"/>
        </w:rPr>
        <w:t>s</w:t>
      </w:r>
      <w:r w:rsidRPr="00123D26">
        <w:rPr>
          <w:b w:val="0"/>
        </w:rPr>
        <w:t xml:space="preserve"> que requiere</w:t>
      </w:r>
      <w:r>
        <w:rPr>
          <w:b w:val="0"/>
        </w:rPr>
        <w:t>n</w:t>
      </w:r>
      <w:r w:rsidRPr="00123D26">
        <w:rPr>
          <w:b w:val="0"/>
        </w:rPr>
        <w:t xml:space="preserve"> de la cooperación entre los diferentes actores donde se disponen y coordinan los recursos disponibles (materiales, humanos, financieros, etc.). Gracias </w:t>
      </w:r>
      <w:r>
        <w:rPr>
          <w:b w:val="0"/>
        </w:rPr>
        <w:t>a est</w:t>
      </w:r>
      <w:r w:rsidRPr="00123D26">
        <w:rPr>
          <w:b w:val="0"/>
        </w:rPr>
        <w:t xml:space="preserve">os procesos político-organizativos es que el pueblo Kokonuko paulatinamente </w:t>
      </w:r>
      <w:r w:rsidR="005F1163">
        <w:rPr>
          <w:b w:val="0"/>
        </w:rPr>
        <w:t>ha</w:t>
      </w:r>
      <w:r>
        <w:rPr>
          <w:b w:val="0"/>
        </w:rPr>
        <w:t xml:space="preserve"> ejercido</w:t>
      </w:r>
      <w:r w:rsidRPr="00123D26">
        <w:rPr>
          <w:b w:val="0"/>
        </w:rPr>
        <w:t xml:space="preserve"> soberanía y autonomía sobre los recursos de los cuales depende su seguridad alimentaria y nutricional, incluyendo el control sobre semillas, insumos, suelos de vocación productiva y, en general, las cadenas productivas y la distribución y acceso a los alimentos básicos. La gobernabilidad de comunidades indígenas sobre territorios permite consolidar propuestas iniciadas en relación con el manejo de los recursos naturales, apoyados en su cosmovisión, prácticas y conocimientos que </w:t>
      </w:r>
      <w:r w:rsidR="005F1163">
        <w:rPr>
          <w:b w:val="0"/>
        </w:rPr>
        <w:t>ha</w:t>
      </w:r>
      <w:r w:rsidRPr="00123D26">
        <w:rPr>
          <w:b w:val="0"/>
        </w:rPr>
        <w:t>n permitido conciliar crecimiento poblacional, producción y conservación.</w:t>
      </w:r>
      <w:r w:rsidR="009D1DD2">
        <w:rPr>
          <w:b w:val="0"/>
        </w:rPr>
        <w:t xml:space="preserve"> Así</w:t>
      </w:r>
      <w:r w:rsidR="0047063F">
        <w:rPr>
          <w:b w:val="0"/>
        </w:rPr>
        <w:t xml:space="preserve"> mismo las comunidades campesina</w:t>
      </w:r>
      <w:r w:rsidR="009D1DD2">
        <w:rPr>
          <w:b w:val="0"/>
        </w:rPr>
        <w:t xml:space="preserve">s se </w:t>
      </w:r>
      <w:r w:rsidR="005F1163">
        <w:rPr>
          <w:b w:val="0"/>
        </w:rPr>
        <w:t>ha</w:t>
      </w:r>
      <w:r w:rsidR="009D1DD2">
        <w:rPr>
          <w:b w:val="0"/>
        </w:rPr>
        <w:t>n visto en la tarea de organizarse y propender a trabajar en red con las familias campesinas en pro de l</w:t>
      </w:r>
      <w:r w:rsidR="0047063F">
        <w:rPr>
          <w:b w:val="0"/>
        </w:rPr>
        <w:t>a conservación de su territorio y</w:t>
      </w:r>
      <w:r w:rsidR="009D1DD2">
        <w:rPr>
          <w:b w:val="0"/>
        </w:rPr>
        <w:t xml:space="preserve"> cuidado de los recursos naturales. </w:t>
      </w:r>
    </w:p>
    <w:p w:rsidR="001C6358" w:rsidRDefault="001C6358" w:rsidP="001C6358">
      <w:pPr>
        <w:pStyle w:val="UNO"/>
        <w:ind w:left="0" w:firstLine="0"/>
        <w:rPr>
          <w:b w:val="0"/>
        </w:rPr>
      </w:pPr>
    </w:p>
    <w:p w:rsidR="001C6358" w:rsidRPr="00D046BF" w:rsidRDefault="001C6358" w:rsidP="001C6358">
      <w:pPr>
        <w:pStyle w:val="UNO"/>
        <w:ind w:left="0" w:firstLine="0"/>
        <w:rPr>
          <w:b w:val="0"/>
        </w:rPr>
      </w:pPr>
      <w:r>
        <w:rPr>
          <w:b w:val="0"/>
        </w:rPr>
        <w:t xml:space="preserve">Los </w:t>
      </w:r>
      <w:r>
        <w:rPr>
          <w:b w:val="0"/>
          <w:i/>
        </w:rPr>
        <w:t xml:space="preserve">procesos culturales  </w:t>
      </w:r>
      <w:r>
        <w:rPr>
          <w:b w:val="0"/>
        </w:rPr>
        <w:t>son aquellos que lideran la reconstrucción de los procesos de</w:t>
      </w:r>
      <w:r w:rsidRPr="00123D26">
        <w:rPr>
          <w:b w:val="0"/>
        </w:rPr>
        <w:t xml:space="preserve"> la identidad y las relaciones de interculturalidad de </w:t>
      </w:r>
      <w:r w:rsidR="007D2BF8">
        <w:rPr>
          <w:b w:val="0"/>
        </w:rPr>
        <w:t>los</w:t>
      </w:r>
      <w:r w:rsidRPr="00123D26">
        <w:rPr>
          <w:b w:val="0"/>
        </w:rPr>
        <w:t xml:space="preserve"> pueblos, rescatando valores, prácticas y formas de pensamiento propio</w:t>
      </w:r>
      <w:r>
        <w:rPr>
          <w:b w:val="0"/>
        </w:rPr>
        <w:t>, los cuales le</w:t>
      </w:r>
      <w:r w:rsidRPr="00123D26">
        <w:rPr>
          <w:b w:val="0"/>
        </w:rPr>
        <w:t xml:space="preserve"> dan sentido y significado </w:t>
      </w:r>
      <w:r>
        <w:rPr>
          <w:b w:val="0"/>
        </w:rPr>
        <w:t xml:space="preserve">al proyecto de vida indígena. A través de estos procesos se busca </w:t>
      </w:r>
      <w:r w:rsidRPr="00D046BF">
        <w:rPr>
          <w:b w:val="0"/>
        </w:rPr>
        <w:t xml:space="preserve">la importancia de revitalizar los elementos de la cosmovisión que son base de </w:t>
      </w:r>
      <w:r>
        <w:rPr>
          <w:b w:val="0"/>
        </w:rPr>
        <w:t>la</w:t>
      </w:r>
      <w:r w:rsidRPr="00D046BF">
        <w:rPr>
          <w:b w:val="0"/>
        </w:rPr>
        <w:t xml:space="preserve"> relación de armonía y equilibrio con la naturaleza. Desde ese campo se valoran muchos aspectos de la vida comunitaria, las formas de conocimiento y los mismos saberes y técnicas que </w:t>
      </w:r>
      <w:r>
        <w:rPr>
          <w:b w:val="0"/>
        </w:rPr>
        <w:t>se utilizan</w:t>
      </w:r>
      <w:r w:rsidRPr="00D046BF">
        <w:rPr>
          <w:b w:val="0"/>
        </w:rPr>
        <w:t xml:space="preserve"> para el ejercicio del derecho propio, el manejo racional de los recursos así como de las expresiones propias de la cultura (música, danza, rituales, de limpieza), que de alguna manera están vinculadas a la economía, la producción, los eventos sociales, la elección de cabildos y muc</w:t>
      </w:r>
      <w:r w:rsidR="005F1163">
        <w:rPr>
          <w:b w:val="0"/>
        </w:rPr>
        <w:t>ha</w:t>
      </w:r>
      <w:r w:rsidRPr="00D046BF">
        <w:rPr>
          <w:b w:val="0"/>
        </w:rPr>
        <w:t>s otras actividades organizativas.</w:t>
      </w:r>
      <w:r w:rsidR="008B4C5A">
        <w:rPr>
          <w:b w:val="0"/>
        </w:rPr>
        <w:t xml:space="preserve">Esto último se </w:t>
      </w:r>
      <w:r w:rsidR="005478DB">
        <w:rPr>
          <w:b w:val="0"/>
        </w:rPr>
        <w:t>hac</w:t>
      </w:r>
      <w:r w:rsidR="008B4C5A">
        <w:rPr>
          <w:b w:val="0"/>
        </w:rPr>
        <w:t>e clave no solo para la comunidad indígena, también para la comunidad campesina. Los procesos culturales son además de vital importancia para la transformación cultural en pro de buenas prácticas, cambios de paradigma necesarios par</w:t>
      </w:r>
      <w:r w:rsidR="0047063F">
        <w:rPr>
          <w:b w:val="0"/>
        </w:rPr>
        <w:t>a un mundo cambiante e incierto como el que tenemos ahora.</w:t>
      </w:r>
    </w:p>
    <w:p w:rsidR="001C6358" w:rsidRDefault="001C6358" w:rsidP="001C6358">
      <w:pPr>
        <w:pStyle w:val="UNO"/>
        <w:ind w:left="0" w:firstLine="0"/>
        <w:rPr>
          <w:b w:val="0"/>
        </w:rPr>
      </w:pPr>
    </w:p>
    <w:p w:rsidR="001C6358" w:rsidRDefault="001C6358" w:rsidP="001C6358">
      <w:pPr>
        <w:pStyle w:val="UNO"/>
        <w:ind w:left="0" w:firstLine="0"/>
        <w:rPr>
          <w:b w:val="0"/>
          <w:color w:val="000000"/>
        </w:rPr>
      </w:pPr>
      <w:r>
        <w:rPr>
          <w:b w:val="0"/>
        </w:rPr>
        <w:t xml:space="preserve">Los </w:t>
      </w:r>
      <w:r>
        <w:rPr>
          <w:b w:val="0"/>
          <w:i/>
        </w:rPr>
        <w:t>procesos educativo-comunitarios</w:t>
      </w:r>
      <w:r>
        <w:rPr>
          <w:b w:val="0"/>
        </w:rPr>
        <w:t xml:space="preserve"> buscan la apropiación </w:t>
      </w:r>
      <w:r w:rsidRPr="000E5B28">
        <w:rPr>
          <w:b w:val="0"/>
        </w:rPr>
        <w:t xml:space="preserve">de conocimientos, </w:t>
      </w:r>
      <w:r>
        <w:rPr>
          <w:b w:val="0"/>
        </w:rPr>
        <w:t xml:space="preserve">principios y prácticas técnicas </w:t>
      </w:r>
      <w:r w:rsidRPr="000E5B28">
        <w:rPr>
          <w:b w:val="0"/>
        </w:rPr>
        <w:t>y científicas</w:t>
      </w:r>
      <w:r>
        <w:rPr>
          <w:b w:val="0"/>
        </w:rPr>
        <w:t xml:space="preserve"> desde la articulación de lo propio </w:t>
      </w:r>
      <w:r w:rsidRPr="00030C4D">
        <w:rPr>
          <w:b w:val="0"/>
        </w:rPr>
        <w:t>con lo externo</w:t>
      </w:r>
      <w:r w:rsidR="008B4C5A">
        <w:rPr>
          <w:b w:val="0"/>
        </w:rPr>
        <w:t xml:space="preserve"> o ajeno de la comunidad</w:t>
      </w:r>
      <w:r w:rsidRPr="00030C4D">
        <w:rPr>
          <w:b w:val="0"/>
        </w:rPr>
        <w:t xml:space="preserve">. Específicamente en el entorno escolar estos procesos implican </w:t>
      </w:r>
      <w:r w:rsidRPr="00030C4D">
        <w:rPr>
          <w:b w:val="0"/>
          <w:color w:val="000000"/>
        </w:rPr>
        <w:t xml:space="preserve">abordar la escuela desde el aspecto organizativo </w:t>
      </w:r>
      <w:r>
        <w:rPr>
          <w:b w:val="0"/>
          <w:color w:val="000000"/>
        </w:rPr>
        <w:t>para que tenga</w:t>
      </w:r>
      <w:r w:rsidRPr="00030C4D">
        <w:rPr>
          <w:b w:val="0"/>
          <w:color w:val="000000"/>
        </w:rPr>
        <w:t xml:space="preserve"> proyección comunitaria, </w:t>
      </w:r>
      <w:r>
        <w:rPr>
          <w:b w:val="0"/>
          <w:color w:val="000000"/>
        </w:rPr>
        <w:t>y desde el aspecto cultural,identificandoel papel y las</w:t>
      </w:r>
      <w:r w:rsidRPr="00030C4D">
        <w:rPr>
          <w:b w:val="0"/>
          <w:color w:val="000000"/>
        </w:rPr>
        <w:t xml:space="preserve"> formas de expresión de identidad </w:t>
      </w:r>
      <w:r>
        <w:rPr>
          <w:b w:val="0"/>
          <w:color w:val="000000"/>
        </w:rPr>
        <w:t xml:space="preserve">de la comunidad. </w:t>
      </w:r>
    </w:p>
    <w:p w:rsidR="001C6358" w:rsidRDefault="001C6358" w:rsidP="001C6358">
      <w:pPr>
        <w:pStyle w:val="UNO"/>
        <w:ind w:left="0" w:firstLine="0"/>
        <w:rPr>
          <w:b w:val="0"/>
          <w:color w:val="000000"/>
        </w:rPr>
      </w:pPr>
    </w:p>
    <w:p w:rsidR="008B4C5A" w:rsidRDefault="008B4C5A" w:rsidP="001C6358">
      <w:pPr>
        <w:pStyle w:val="UNO"/>
        <w:ind w:left="0" w:firstLine="0"/>
        <w:rPr>
          <w:b w:val="0"/>
          <w:color w:val="000000"/>
        </w:rPr>
      </w:pPr>
    </w:p>
    <w:p w:rsidR="001C6358" w:rsidRPr="001F0E4E" w:rsidRDefault="001C6358" w:rsidP="001C6358">
      <w:pPr>
        <w:pStyle w:val="T4"/>
        <w:tabs>
          <w:tab w:val="clear" w:pos="1224"/>
          <w:tab w:val="num" w:pos="567"/>
        </w:tabs>
        <w:ind w:left="567" w:hanging="567"/>
      </w:pPr>
      <w:r w:rsidRPr="001F0E4E">
        <w:t>Estrategia de Vivienda Saludable</w:t>
      </w:r>
    </w:p>
    <w:p w:rsidR="001C6358" w:rsidRDefault="001C6358" w:rsidP="001C6358">
      <w:pPr>
        <w:pStyle w:val="UNO"/>
        <w:ind w:left="0" w:firstLine="0"/>
        <w:rPr>
          <w:b w:val="0"/>
          <w:color w:val="000000"/>
        </w:rPr>
      </w:pPr>
      <w:r>
        <w:rPr>
          <w:b w:val="0"/>
          <w:color w:val="000000"/>
        </w:rPr>
        <w:t xml:space="preserve">De acuerdo a las carencias </w:t>
      </w:r>
      <w:r w:rsidRPr="00D562F5">
        <w:rPr>
          <w:b w:val="0"/>
          <w:color w:val="000000"/>
        </w:rPr>
        <w:t xml:space="preserve">y a las </w:t>
      </w:r>
      <w:r>
        <w:rPr>
          <w:b w:val="0"/>
          <w:color w:val="000000"/>
        </w:rPr>
        <w:t>problemáticas</w:t>
      </w:r>
      <w:r w:rsidRPr="00D562F5">
        <w:rPr>
          <w:b w:val="0"/>
          <w:color w:val="000000"/>
        </w:rPr>
        <w:t xml:space="preserve"> que se encontraron enlas viviendas del municipio de </w:t>
      </w:r>
      <w:r w:rsidR="00176363">
        <w:rPr>
          <w:b w:val="0"/>
          <w:color w:val="000000"/>
        </w:rPr>
        <w:t>Popayán</w:t>
      </w:r>
      <w:r>
        <w:rPr>
          <w:b w:val="0"/>
          <w:color w:val="000000"/>
        </w:rPr>
        <w:t>,</w:t>
      </w:r>
      <w:r w:rsidRPr="00D562F5">
        <w:rPr>
          <w:b w:val="0"/>
          <w:color w:val="000000"/>
        </w:rPr>
        <w:t xml:space="preserve"> que constituyen una incidencia en lamorbimortalidad</w:t>
      </w:r>
      <w:r>
        <w:rPr>
          <w:b w:val="0"/>
          <w:color w:val="000000"/>
        </w:rPr>
        <w:t>,</w:t>
      </w:r>
      <w:r w:rsidRPr="00D562F5">
        <w:rPr>
          <w:b w:val="0"/>
          <w:color w:val="000000"/>
        </w:rPr>
        <w:t xml:space="preserve"> se estableció prioritario trabaj</w:t>
      </w:r>
      <w:r>
        <w:rPr>
          <w:b w:val="0"/>
          <w:color w:val="000000"/>
        </w:rPr>
        <w:t>ar en el acceso al agua potable, saneamiento, fortalecimiento organizacional alr</w:t>
      </w:r>
      <w:r w:rsidR="0047063F">
        <w:rPr>
          <w:b w:val="0"/>
          <w:color w:val="000000"/>
        </w:rPr>
        <w:t>ededor del agua y saneamiento. Para el caso específico del territorio indígena</w:t>
      </w:r>
      <w:r>
        <w:rPr>
          <w:b w:val="0"/>
          <w:color w:val="000000"/>
        </w:rPr>
        <w:t xml:space="preserve"> se contempla la importancia de circunscribir la estrategia de vivienda saludable al programa de salud propia e indígena. </w:t>
      </w:r>
      <w:r w:rsidRPr="00D562F5">
        <w:rPr>
          <w:b w:val="0"/>
          <w:color w:val="000000"/>
        </w:rPr>
        <w:t xml:space="preserve">Las acciones que se acordaron responden fundamentalmentea </w:t>
      </w:r>
      <w:r>
        <w:rPr>
          <w:b w:val="0"/>
          <w:color w:val="000000"/>
        </w:rPr>
        <w:t xml:space="preserve">los </w:t>
      </w:r>
      <w:r w:rsidRPr="00D562F5">
        <w:rPr>
          <w:b w:val="0"/>
          <w:color w:val="000000"/>
        </w:rPr>
        <w:t xml:space="preserve">procesos </w:t>
      </w:r>
      <w:r w:rsidRPr="00C2067E">
        <w:rPr>
          <w:b w:val="0"/>
          <w:color w:val="000000"/>
        </w:rPr>
        <w:t>culturales, político-organizativos y educativo-comunitarios</w:t>
      </w:r>
      <w:r w:rsidRPr="00D562F5">
        <w:rPr>
          <w:b w:val="0"/>
          <w:color w:val="000000"/>
        </w:rPr>
        <w:t>.</w:t>
      </w:r>
      <w:r>
        <w:rPr>
          <w:b w:val="0"/>
          <w:color w:val="000000"/>
        </w:rPr>
        <w:t xml:space="preserve"> Adicionalmente se incluyen aquellas acciones asociadas a tecnologías alternativas.</w:t>
      </w:r>
    </w:p>
    <w:p w:rsidR="001C6358" w:rsidRDefault="001C6358" w:rsidP="001C6358">
      <w:pPr>
        <w:pStyle w:val="UNO"/>
        <w:ind w:left="0" w:firstLine="0"/>
        <w:rPr>
          <w:b w:val="0"/>
          <w:color w:val="000000"/>
        </w:rPr>
      </w:pPr>
    </w:p>
    <w:p w:rsidR="001C6358" w:rsidRPr="001F0E4E" w:rsidRDefault="001C6358" w:rsidP="001C6358">
      <w:pPr>
        <w:pStyle w:val="UNO"/>
        <w:tabs>
          <w:tab w:val="left" w:pos="426"/>
        </w:tabs>
        <w:rPr>
          <w:b w:val="0"/>
          <w:color w:val="000000"/>
          <w:u w:val="single"/>
        </w:rPr>
      </w:pPr>
      <w:r>
        <w:rPr>
          <w:b w:val="0"/>
          <w:i/>
          <w:color w:val="000000"/>
          <w:u w:val="single"/>
        </w:rPr>
        <w:t>Acceso al agua potable</w:t>
      </w:r>
    </w:p>
    <w:p w:rsidR="001C6358" w:rsidRDefault="001C6358" w:rsidP="001C6358">
      <w:pPr>
        <w:pStyle w:val="UNO"/>
        <w:tabs>
          <w:tab w:val="left" w:pos="0"/>
        </w:tabs>
        <w:ind w:left="0" w:firstLine="0"/>
        <w:rPr>
          <w:b w:val="0"/>
          <w:color w:val="000000"/>
        </w:rPr>
      </w:pPr>
      <w:r w:rsidRPr="00D12577">
        <w:rPr>
          <w:b w:val="0"/>
          <w:color w:val="000000"/>
        </w:rPr>
        <w:t>El agua es vital para la vida de los seres humanos, y por lo tanto tiene</w:t>
      </w:r>
      <w:r>
        <w:rPr>
          <w:b w:val="0"/>
          <w:color w:val="000000"/>
        </w:rPr>
        <w:t xml:space="preserve"> que ver con la salud, d</w:t>
      </w:r>
      <w:r w:rsidRPr="00D12577">
        <w:rPr>
          <w:b w:val="0"/>
          <w:color w:val="000000"/>
        </w:rPr>
        <w:t>esarrollo y con todas las actividades que las personasrealizan, la potabilidad de este recurso es muy importante desdeel punto de vista de la salud y es indispensablepara evitar algunas de las enfermedades que aquejan a la población de</w:t>
      </w:r>
      <w:r w:rsidR="00176363">
        <w:rPr>
          <w:b w:val="0"/>
          <w:color w:val="000000"/>
        </w:rPr>
        <w:t>Popayán</w:t>
      </w:r>
      <w:r w:rsidRPr="00D12577">
        <w:rPr>
          <w:b w:val="0"/>
          <w:color w:val="000000"/>
        </w:rPr>
        <w:t>. Las acciones propuestas son:</w:t>
      </w:r>
    </w:p>
    <w:p w:rsidR="001C6358" w:rsidRDefault="001C6358" w:rsidP="001C6358">
      <w:pPr>
        <w:pStyle w:val="UNO"/>
        <w:tabs>
          <w:tab w:val="left" w:pos="426"/>
        </w:tabs>
        <w:rPr>
          <w:b w:val="0"/>
          <w:color w:val="000000"/>
        </w:rPr>
      </w:pPr>
    </w:p>
    <w:p w:rsidR="001C6358" w:rsidRPr="001C6358" w:rsidRDefault="001C6358" w:rsidP="001C6358">
      <w:pPr>
        <w:pStyle w:val="UNO"/>
        <w:tabs>
          <w:tab w:val="left" w:pos="426"/>
        </w:tabs>
        <w:rPr>
          <w:b w:val="0"/>
          <w:color w:val="000000"/>
        </w:rPr>
      </w:pPr>
      <w:r w:rsidRPr="001C6358">
        <w:rPr>
          <w:b w:val="0"/>
          <w:color w:val="000000"/>
        </w:rPr>
        <w:tab/>
        <w:t>Acciones político-organizativas</w:t>
      </w:r>
      <w:r>
        <w:rPr>
          <w:b w:val="0"/>
          <w:color w:val="000000"/>
        </w:rPr>
        <w:t>:</w:t>
      </w:r>
    </w:p>
    <w:p w:rsidR="001C6358" w:rsidRDefault="001C6358" w:rsidP="008A3DAA">
      <w:pPr>
        <w:pStyle w:val="UNO"/>
        <w:numPr>
          <w:ilvl w:val="0"/>
          <w:numId w:val="29"/>
        </w:numPr>
        <w:tabs>
          <w:tab w:val="left" w:pos="426"/>
        </w:tabs>
        <w:ind w:hanging="294"/>
        <w:rPr>
          <w:b w:val="0"/>
          <w:color w:val="000000"/>
        </w:rPr>
      </w:pPr>
      <w:r w:rsidRPr="00D12577">
        <w:rPr>
          <w:b w:val="0"/>
          <w:color w:val="000000"/>
        </w:rPr>
        <w:t>Incluir dentro de la política de protección y conservación del medio ambiente de los planes de vida indígena la importancia de conservación del recurso</w:t>
      </w:r>
      <w:r>
        <w:rPr>
          <w:b w:val="0"/>
          <w:color w:val="000000"/>
        </w:rPr>
        <w:t xml:space="preserve"> hídrico</w:t>
      </w:r>
      <w:r w:rsidRPr="00D12577">
        <w:rPr>
          <w:b w:val="0"/>
          <w:color w:val="000000"/>
        </w:rPr>
        <w:t>.</w:t>
      </w:r>
    </w:p>
    <w:p w:rsidR="00176363" w:rsidRDefault="00176363" w:rsidP="008A3DAA">
      <w:pPr>
        <w:pStyle w:val="UNO"/>
        <w:numPr>
          <w:ilvl w:val="0"/>
          <w:numId w:val="29"/>
        </w:numPr>
        <w:tabs>
          <w:tab w:val="left" w:pos="426"/>
        </w:tabs>
        <w:ind w:hanging="294"/>
        <w:rPr>
          <w:b w:val="0"/>
          <w:color w:val="000000"/>
        </w:rPr>
      </w:pPr>
      <w:r w:rsidRPr="00176363">
        <w:rPr>
          <w:b w:val="0"/>
          <w:color w:val="000000"/>
        </w:rPr>
        <w:t>Incluir dentro de las políticas de protección y conservación del medio ambiente de las reservas de la sociedad civil la importancia de conservación de los recursos naturales.</w:t>
      </w:r>
    </w:p>
    <w:p w:rsidR="001C6358" w:rsidRDefault="00176363" w:rsidP="008A3DAA">
      <w:pPr>
        <w:pStyle w:val="UNO"/>
        <w:numPr>
          <w:ilvl w:val="0"/>
          <w:numId w:val="29"/>
        </w:numPr>
        <w:tabs>
          <w:tab w:val="left" w:pos="426"/>
        </w:tabs>
        <w:ind w:hanging="294"/>
        <w:rPr>
          <w:b w:val="0"/>
          <w:color w:val="000000"/>
        </w:rPr>
      </w:pPr>
      <w:r>
        <w:rPr>
          <w:b w:val="0"/>
          <w:color w:val="000000"/>
        </w:rPr>
        <w:t xml:space="preserve">Comprometer recursos desde las organizaciones sociales </w:t>
      </w:r>
      <w:r w:rsidR="001C6358" w:rsidRPr="004A60B0">
        <w:rPr>
          <w:b w:val="0"/>
          <w:color w:val="000000"/>
        </w:rPr>
        <w:t>para la formación técnica profesional de la comunidad</w:t>
      </w:r>
      <w:r w:rsidR="001C6358">
        <w:rPr>
          <w:b w:val="0"/>
          <w:color w:val="000000"/>
        </w:rPr>
        <w:t xml:space="preserve"> en el manejo del recurso hídrico.</w:t>
      </w:r>
    </w:p>
    <w:p w:rsidR="001C6358" w:rsidRDefault="001C6358" w:rsidP="008A3DAA">
      <w:pPr>
        <w:pStyle w:val="UNO"/>
        <w:numPr>
          <w:ilvl w:val="0"/>
          <w:numId w:val="29"/>
        </w:numPr>
        <w:tabs>
          <w:tab w:val="left" w:pos="426"/>
        </w:tabs>
        <w:ind w:hanging="294"/>
        <w:rPr>
          <w:b w:val="0"/>
          <w:color w:val="000000"/>
        </w:rPr>
      </w:pPr>
      <w:r w:rsidRPr="00795504">
        <w:rPr>
          <w:b w:val="0"/>
          <w:color w:val="000000"/>
        </w:rPr>
        <w:t xml:space="preserve">Crear </w:t>
      </w:r>
      <w:r w:rsidR="00EF6933">
        <w:rPr>
          <w:b w:val="0"/>
          <w:color w:val="000000"/>
        </w:rPr>
        <w:t xml:space="preserve">o fortalecer </w:t>
      </w:r>
      <w:r w:rsidRPr="00795504">
        <w:rPr>
          <w:b w:val="0"/>
          <w:color w:val="000000"/>
        </w:rPr>
        <w:t xml:space="preserve">centros de recuperación ambiental para la protección </w:t>
      </w:r>
      <w:r>
        <w:rPr>
          <w:b w:val="0"/>
          <w:color w:val="000000"/>
        </w:rPr>
        <w:t>del recurso hídrico</w:t>
      </w:r>
      <w:r w:rsidR="00EF6933">
        <w:rPr>
          <w:b w:val="0"/>
          <w:color w:val="000000"/>
        </w:rPr>
        <w:t>, como es la Red de Reservas del Río Piedras.</w:t>
      </w:r>
    </w:p>
    <w:p w:rsidR="001C6358" w:rsidRDefault="001C6358" w:rsidP="008A3DAA">
      <w:pPr>
        <w:pStyle w:val="UNO"/>
        <w:numPr>
          <w:ilvl w:val="0"/>
          <w:numId w:val="29"/>
        </w:numPr>
        <w:tabs>
          <w:tab w:val="left" w:pos="426"/>
        </w:tabs>
        <w:ind w:hanging="294"/>
        <w:rPr>
          <w:b w:val="0"/>
          <w:color w:val="000000"/>
        </w:rPr>
      </w:pPr>
      <w:r w:rsidRPr="00E3207A">
        <w:rPr>
          <w:b w:val="0"/>
          <w:color w:val="000000"/>
        </w:rPr>
        <w:t>Desarrollar políticas loca</w:t>
      </w:r>
      <w:r w:rsidR="004920F4">
        <w:rPr>
          <w:b w:val="0"/>
          <w:color w:val="000000"/>
        </w:rPr>
        <w:t>les en pro de la conservación del medio ambiente</w:t>
      </w:r>
      <w:r w:rsidRPr="00E3207A">
        <w:rPr>
          <w:b w:val="0"/>
          <w:color w:val="000000"/>
        </w:rPr>
        <w:t>.</w:t>
      </w:r>
    </w:p>
    <w:p w:rsidR="007139AE" w:rsidRDefault="007139AE" w:rsidP="008A3DAA">
      <w:pPr>
        <w:pStyle w:val="UNO"/>
        <w:numPr>
          <w:ilvl w:val="0"/>
          <w:numId w:val="29"/>
        </w:numPr>
        <w:tabs>
          <w:tab w:val="left" w:pos="426"/>
        </w:tabs>
        <w:ind w:hanging="294"/>
        <w:rPr>
          <w:b w:val="0"/>
          <w:color w:val="000000"/>
        </w:rPr>
      </w:pPr>
      <w:r>
        <w:rPr>
          <w:b w:val="0"/>
          <w:color w:val="000000"/>
        </w:rPr>
        <w:t xml:space="preserve">Tomar en cuenta </w:t>
      </w:r>
      <w:r w:rsidRPr="007139AE">
        <w:rPr>
          <w:b w:val="0"/>
          <w:color w:val="000000"/>
        </w:rPr>
        <w:t>a los actores sociales en los procesos de concertación y que se lleve a la práctica los POMCH con acompañamiento de las comunidades.</w:t>
      </w:r>
    </w:p>
    <w:p w:rsidR="001C6358" w:rsidRDefault="001C6358" w:rsidP="001C6358">
      <w:pPr>
        <w:pStyle w:val="UNO"/>
        <w:tabs>
          <w:tab w:val="left" w:pos="426"/>
        </w:tabs>
        <w:ind w:left="720" w:firstLine="0"/>
        <w:rPr>
          <w:b w:val="0"/>
          <w:color w:val="000000"/>
        </w:rPr>
      </w:pPr>
    </w:p>
    <w:p w:rsidR="001C6358" w:rsidRPr="00C2067E" w:rsidRDefault="001C6358" w:rsidP="001C6358">
      <w:pPr>
        <w:pStyle w:val="UNO"/>
        <w:tabs>
          <w:tab w:val="left" w:pos="426"/>
        </w:tabs>
        <w:ind w:left="720" w:firstLine="0"/>
        <w:rPr>
          <w:b w:val="0"/>
          <w:color w:val="000000"/>
        </w:rPr>
      </w:pPr>
    </w:p>
    <w:p w:rsidR="001C6358" w:rsidRPr="001C6358" w:rsidRDefault="001C6358" w:rsidP="001C6358">
      <w:pPr>
        <w:pStyle w:val="UNO"/>
        <w:tabs>
          <w:tab w:val="left" w:pos="426"/>
        </w:tabs>
        <w:rPr>
          <w:b w:val="0"/>
          <w:color w:val="000000"/>
        </w:rPr>
      </w:pPr>
      <w:r>
        <w:rPr>
          <w:color w:val="000000"/>
        </w:rPr>
        <w:tab/>
      </w:r>
      <w:r w:rsidRPr="001C6358">
        <w:rPr>
          <w:b w:val="0"/>
          <w:color w:val="000000"/>
        </w:rPr>
        <w:t>Acciones educativo-comunitarias</w:t>
      </w:r>
      <w:r>
        <w:rPr>
          <w:b w:val="0"/>
          <w:color w:val="000000"/>
        </w:rPr>
        <w:t>:</w:t>
      </w:r>
    </w:p>
    <w:p w:rsidR="001C6358" w:rsidRDefault="001C6358" w:rsidP="008A3DAA">
      <w:pPr>
        <w:pStyle w:val="UNO"/>
        <w:numPr>
          <w:ilvl w:val="0"/>
          <w:numId w:val="29"/>
        </w:numPr>
        <w:tabs>
          <w:tab w:val="left" w:pos="426"/>
        </w:tabs>
        <w:ind w:hanging="294"/>
        <w:rPr>
          <w:b w:val="0"/>
          <w:color w:val="000000"/>
        </w:rPr>
      </w:pPr>
      <w:r w:rsidRPr="004A60B0">
        <w:rPr>
          <w:b w:val="0"/>
          <w:color w:val="000000"/>
        </w:rPr>
        <w:t>Desarrollar programa educativo autónomo y propio como pueblo indígena para el cuidado del recurso hídrico y manejo del agua segura.</w:t>
      </w:r>
    </w:p>
    <w:p w:rsidR="001C6358" w:rsidRDefault="001C6358" w:rsidP="001C6358">
      <w:pPr>
        <w:pStyle w:val="UNO"/>
        <w:ind w:left="0" w:firstLine="0"/>
        <w:rPr>
          <w:b w:val="0"/>
          <w:color w:val="000000"/>
        </w:rPr>
      </w:pPr>
    </w:p>
    <w:p w:rsidR="00437DD3" w:rsidRDefault="00437DD3" w:rsidP="001C6358">
      <w:pPr>
        <w:pStyle w:val="UNO"/>
        <w:ind w:left="0" w:firstLine="0"/>
        <w:rPr>
          <w:b w:val="0"/>
          <w:color w:val="000000"/>
        </w:rPr>
      </w:pPr>
    </w:p>
    <w:p w:rsidR="001C6358" w:rsidRPr="00EF6933" w:rsidRDefault="001C6358" w:rsidP="001C6358">
      <w:pPr>
        <w:pStyle w:val="UNO"/>
        <w:tabs>
          <w:tab w:val="left" w:pos="426"/>
        </w:tabs>
        <w:rPr>
          <w:b w:val="0"/>
          <w:color w:val="000000"/>
        </w:rPr>
      </w:pPr>
      <w:r w:rsidRPr="00EF6933">
        <w:rPr>
          <w:b w:val="0"/>
          <w:color w:val="000000"/>
        </w:rPr>
        <w:tab/>
        <w:t>Acciones culturales</w:t>
      </w:r>
      <w:r w:rsidR="00EF6933">
        <w:rPr>
          <w:b w:val="0"/>
          <w:color w:val="000000"/>
        </w:rPr>
        <w:t>:</w:t>
      </w:r>
    </w:p>
    <w:p w:rsidR="001C6358" w:rsidRDefault="001C6358" w:rsidP="008A3DAA">
      <w:pPr>
        <w:pStyle w:val="UNO"/>
        <w:numPr>
          <w:ilvl w:val="0"/>
          <w:numId w:val="29"/>
        </w:numPr>
        <w:tabs>
          <w:tab w:val="left" w:pos="426"/>
        </w:tabs>
        <w:ind w:hanging="294"/>
        <w:rPr>
          <w:b w:val="0"/>
          <w:color w:val="000000"/>
        </w:rPr>
      </w:pPr>
      <w:r w:rsidRPr="00E3207A">
        <w:rPr>
          <w:b w:val="0"/>
          <w:color w:val="000000"/>
        </w:rPr>
        <w:t>Desarrollar estrategias de comunicación y diálogo inter</w:t>
      </w:r>
      <w:r w:rsidR="00DE30C1">
        <w:rPr>
          <w:b w:val="0"/>
          <w:color w:val="000000"/>
        </w:rPr>
        <w:t>cultural para que el municipio s</w:t>
      </w:r>
      <w:r w:rsidRPr="00E3207A">
        <w:rPr>
          <w:b w:val="0"/>
          <w:color w:val="000000"/>
        </w:rPr>
        <w:t>e apropie de las problemáticas de las comunidades, así como de sus concepciones alrededor de ellas para realizar programas pertinentes y acordes con las necesidades de las comunidades.</w:t>
      </w:r>
    </w:p>
    <w:p w:rsidR="001C6358" w:rsidRDefault="001C6358" w:rsidP="001C6358">
      <w:pPr>
        <w:pStyle w:val="UNO"/>
        <w:ind w:left="0" w:firstLine="0"/>
        <w:rPr>
          <w:b w:val="0"/>
          <w:color w:val="000000"/>
        </w:rPr>
      </w:pPr>
    </w:p>
    <w:p w:rsidR="001C6358" w:rsidRDefault="001C6358" w:rsidP="001C6358">
      <w:pPr>
        <w:pStyle w:val="UNO"/>
        <w:ind w:left="0" w:firstLine="0"/>
        <w:rPr>
          <w:b w:val="0"/>
          <w:color w:val="000000"/>
        </w:rPr>
      </w:pPr>
    </w:p>
    <w:p w:rsidR="001C6358" w:rsidRPr="001F0E4E" w:rsidRDefault="001C6358" w:rsidP="001C6358">
      <w:pPr>
        <w:pStyle w:val="UNO"/>
        <w:tabs>
          <w:tab w:val="left" w:pos="426"/>
        </w:tabs>
        <w:rPr>
          <w:b w:val="0"/>
          <w:color w:val="000000"/>
          <w:u w:val="single"/>
        </w:rPr>
      </w:pPr>
      <w:r>
        <w:rPr>
          <w:b w:val="0"/>
          <w:i/>
          <w:color w:val="000000"/>
          <w:u w:val="single"/>
        </w:rPr>
        <w:t>Saneamiento ambiental</w:t>
      </w:r>
    </w:p>
    <w:p w:rsidR="001C6358" w:rsidRDefault="001C6358" w:rsidP="001C6358">
      <w:pPr>
        <w:pStyle w:val="UNO"/>
        <w:tabs>
          <w:tab w:val="left" w:pos="0"/>
        </w:tabs>
        <w:ind w:left="0" w:firstLine="0"/>
        <w:rPr>
          <w:b w:val="0"/>
          <w:color w:val="000000"/>
        </w:rPr>
      </w:pPr>
      <w:r>
        <w:rPr>
          <w:b w:val="0"/>
          <w:color w:val="000000"/>
        </w:rPr>
        <w:t xml:space="preserve">La disposición inadecuada de las excretas y de los residuos sólidos es una de las principales causas de contaminación de la vivienda y aparición de enfermedades en la familia. Por eso se </w:t>
      </w:r>
      <w:r w:rsidR="005478DB">
        <w:rPr>
          <w:b w:val="0"/>
          <w:color w:val="000000"/>
        </w:rPr>
        <w:t>hac</w:t>
      </w:r>
      <w:r>
        <w:rPr>
          <w:b w:val="0"/>
          <w:color w:val="000000"/>
        </w:rPr>
        <w:t xml:space="preserve">e pertinente comprender la importancia de un manejo adecuado de las excretas, de los residuos sólidos, así como de la práctica de hábitos higiénicos en la prevención de enfermedades. Es así como el saneamiento ambiental va dirigido al </w:t>
      </w:r>
      <w:r w:rsidRPr="007650AE">
        <w:rPr>
          <w:b w:val="0"/>
          <w:color w:val="000000"/>
        </w:rPr>
        <w:t>manejo sanitario del agua potable, las aguas residuales y excretas, los residuos sólidos y el comportamiento higiénico que reduce los riesgos para la salud. Tiene por finalidad la promoción y el mejoramiento de condiciones de vida</w:t>
      </w:r>
      <w:r>
        <w:rPr>
          <w:b w:val="0"/>
          <w:color w:val="000000"/>
        </w:rPr>
        <w:t xml:space="preserve"> de la comunidad. </w:t>
      </w:r>
      <w:r w:rsidRPr="00C2067E">
        <w:rPr>
          <w:b w:val="0"/>
          <w:color w:val="000000"/>
        </w:rPr>
        <w:t>Las acciones propuestas son:</w:t>
      </w:r>
    </w:p>
    <w:p w:rsidR="001C6358" w:rsidRDefault="001C6358" w:rsidP="001C6358">
      <w:pPr>
        <w:pStyle w:val="UNO"/>
        <w:tabs>
          <w:tab w:val="left" w:pos="426"/>
        </w:tabs>
        <w:rPr>
          <w:b w:val="0"/>
          <w:color w:val="000000"/>
        </w:rPr>
      </w:pPr>
    </w:p>
    <w:p w:rsidR="001C6358" w:rsidRPr="00E92CEA" w:rsidRDefault="001C6358" w:rsidP="001C6358">
      <w:pPr>
        <w:pStyle w:val="UNO"/>
        <w:tabs>
          <w:tab w:val="left" w:pos="426"/>
        </w:tabs>
        <w:rPr>
          <w:b w:val="0"/>
          <w:color w:val="000000"/>
        </w:rPr>
      </w:pPr>
      <w:r w:rsidRPr="00E92CEA">
        <w:rPr>
          <w:b w:val="0"/>
          <w:color w:val="000000"/>
        </w:rPr>
        <w:tab/>
      </w:r>
      <w:r w:rsidRPr="00E92CEA">
        <w:rPr>
          <w:b w:val="0"/>
          <w:color w:val="000000"/>
        </w:rPr>
        <w:tab/>
        <w:t>Acciones político-organizativas</w:t>
      </w:r>
      <w:r w:rsidR="00E92CEA">
        <w:rPr>
          <w:b w:val="0"/>
          <w:color w:val="000000"/>
        </w:rPr>
        <w:t>:</w:t>
      </w:r>
    </w:p>
    <w:p w:rsidR="001C6358" w:rsidRDefault="001C6358" w:rsidP="008A3DAA">
      <w:pPr>
        <w:pStyle w:val="UNO"/>
        <w:numPr>
          <w:ilvl w:val="0"/>
          <w:numId w:val="29"/>
        </w:numPr>
        <w:tabs>
          <w:tab w:val="left" w:pos="426"/>
        </w:tabs>
        <w:ind w:hanging="294"/>
        <w:rPr>
          <w:b w:val="0"/>
          <w:color w:val="000000"/>
        </w:rPr>
      </w:pPr>
      <w:r w:rsidRPr="001313A7">
        <w:rPr>
          <w:b w:val="0"/>
          <w:color w:val="000000"/>
        </w:rPr>
        <w:t>Construir y crear alternativas de saneamiento básico</w:t>
      </w:r>
      <w:r>
        <w:rPr>
          <w:b w:val="0"/>
          <w:color w:val="000000"/>
        </w:rPr>
        <w:t>,</w:t>
      </w:r>
      <w:r w:rsidRPr="001313A7">
        <w:rPr>
          <w:b w:val="0"/>
          <w:color w:val="000000"/>
        </w:rPr>
        <w:t xml:space="preserve"> saludables y accesibles a las familias.</w:t>
      </w:r>
    </w:p>
    <w:p w:rsidR="001C6358" w:rsidRPr="001313A7" w:rsidRDefault="001C6358" w:rsidP="008A3DAA">
      <w:pPr>
        <w:pStyle w:val="UNO"/>
        <w:numPr>
          <w:ilvl w:val="0"/>
          <w:numId w:val="29"/>
        </w:numPr>
        <w:tabs>
          <w:tab w:val="left" w:pos="426"/>
        </w:tabs>
        <w:ind w:hanging="294"/>
        <w:rPr>
          <w:b w:val="0"/>
          <w:color w:val="000000"/>
        </w:rPr>
      </w:pPr>
      <w:r>
        <w:rPr>
          <w:b w:val="0"/>
          <w:color w:val="000000"/>
        </w:rPr>
        <w:t>Articular acciones entre actores locales, municipales y nacionales para el adecuado manejo del saneamiento en resguardos</w:t>
      </w:r>
      <w:r w:rsidR="00ED3D3F">
        <w:rPr>
          <w:b w:val="0"/>
          <w:color w:val="000000"/>
        </w:rPr>
        <w:t xml:space="preserve"> y corregimientos</w:t>
      </w:r>
      <w:r>
        <w:rPr>
          <w:b w:val="0"/>
          <w:color w:val="000000"/>
        </w:rPr>
        <w:t>.</w:t>
      </w:r>
    </w:p>
    <w:p w:rsidR="001C6358" w:rsidRPr="00C2067E" w:rsidRDefault="001C6358" w:rsidP="001C6358">
      <w:pPr>
        <w:pStyle w:val="UNO"/>
        <w:tabs>
          <w:tab w:val="left" w:pos="426"/>
        </w:tabs>
        <w:rPr>
          <w:b w:val="0"/>
          <w:color w:val="000000"/>
        </w:rPr>
      </w:pPr>
    </w:p>
    <w:p w:rsidR="001C6358" w:rsidRPr="00E92CEA" w:rsidRDefault="001C6358" w:rsidP="001C6358">
      <w:pPr>
        <w:pStyle w:val="UNO"/>
        <w:tabs>
          <w:tab w:val="left" w:pos="426"/>
        </w:tabs>
        <w:rPr>
          <w:b w:val="0"/>
          <w:color w:val="000000"/>
        </w:rPr>
      </w:pPr>
      <w:r w:rsidRPr="00E92CEA">
        <w:rPr>
          <w:b w:val="0"/>
          <w:color w:val="000000"/>
        </w:rPr>
        <w:tab/>
        <w:t>Acciones educativo-comunitarias</w:t>
      </w:r>
      <w:r w:rsidR="00E92CEA">
        <w:rPr>
          <w:b w:val="0"/>
          <w:color w:val="000000"/>
        </w:rPr>
        <w:t>:</w:t>
      </w:r>
    </w:p>
    <w:p w:rsidR="001C6358" w:rsidRDefault="001C6358" w:rsidP="008A3DAA">
      <w:pPr>
        <w:pStyle w:val="UNO"/>
        <w:numPr>
          <w:ilvl w:val="0"/>
          <w:numId w:val="29"/>
        </w:numPr>
        <w:tabs>
          <w:tab w:val="left" w:pos="426"/>
        </w:tabs>
        <w:ind w:hanging="294"/>
        <w:rPr>
          <w:b w:val="0"/>
          <w:color w:val="000000"/>
        </w:rPr>
      </w:pPr>
      <w:r w:rsidRPr="009C053C">
        <w:rPr>
          <w:b w:val="0"/>
          <w:color w:val="000000"/>
        </w:rPr>
        <w:t>Capacitar a los técnicos profesionales de los cabildos en temas de saneamiento alternativo para apoyar el mejoramiento de las viviendas, así como de la escuela.</w:t>
      </w:r>
    </w:p>
    <w:p w:rsidR="001C6358" w:rsidRDefault="001C6358" w:rsidP="008A3DAA">
      <w:pPr>
        <w:pStyle w:val="UNO"/>
        <w:numPr>
          <w:ilvl w:val="0"/>
          <w:numId w:val="29"/>
        </w:numPr>
        <w:tabs>
          <w:tab w:val="left" w:pos="426"/>
        </w:tabs>
        <w:ind w:hanging="294"/>
        <w:rPr>
          <w:b w:val="0"/>
          <w:color w:val="000000"/>
        </w:rPr>
      </w:pPr>
      <w:r>
        <w:rPr>
          <w:b w:val="0"/>
          <w:color w:val="000000"/>
        </w:rPr>
        <w:t>Capacitar a la comunidad en saneamiento básico</w:t>
      </w:r>
      <w:r w:rsidR="00447D9A">
        <w:rPr>
          <w:b w:val="0"/>
          <w:color w:val="000000"/>
        </w:rPr>
        <w:t>.</w:t>
      </w:r>
    </w:p>
    <w:p w:rsidR="001C6358" w:rsidRDefault="001C6358" w:rsidP="001C6358">
      <w:pPr>
        <w:pStyle w:val="UNO"/>
        <w:tabs>
          <w:tab w:val="left" w:pos="426"/>
        </w:tabs>
        <w:ind w:left="720" w:firstLine="0"/>
        <w:rPr>
          <w:b w:val="0"/>
          <w:color w:val="000000"/>
        </w:rPr>
      </w:pPr>
    </w:p>
    <w:p w:rsidR="001C6358" w:rsidRDefault="001C6358" w:rsidP="001C6358">
      <w:pPr>
        <w:pStyle w:val="UNO"/>
        <w:tabs>
          <w:tab w:val="left" w:pos="426"/>
        </w:tabs>
        <w:ind w:left="720" w:firstLine="0"/>
        <w:rPr>
          <w:b w:val="0"/>
          <w:color w:val="000000"/>
        </w:rPr>
      </w:pPr>
    </w:p>
    <w:p w:rsidR="001C6358" w:rsidRPr="001F0E4E" w:rsidRDefault="00E92CEA" w:rsidP="001C6358">
      <w:pPr>
        <w:pStyle w:val="UNO"/>
        <w:tabs>
          <w:tab w:val="left" w:pos="426"/>
        </w:tabs>
        <w:rPr>
          <w:b w:val="0"/>
          <w:color w:val="000000"/>
          <w:u w:val="single"/>
        </w:rPr>
      </w:pPr>
      <w:r>
        <w:rPr>
          <w:b w:val="0"/>
          <w:i/>
          <w:color w:val="000000"/>
          <w:u w:val="single"/>
        </w:rPr>
        <w:t>Programas</w:t>
      </w:r>
      <w:r w:rsidR="00367658">
        <w:rPr>
          <w:b w:val="0"/>
          <w:i/>
          <w:color w:val="000000"/>
          <w:u w:val="single"/>
        </w:rPr>
        <w:t xml:space="preserve"> propios de</w:t>
      </w:r>
      <w:r>
        <w:rPr>
          <w:b w:val="0"/>
          <w:i/>
          <w:color w:val="000000"/>
          <w:u w:val="single"/>
        </w:rPr>
        <w:t xml:space="preserve"> Salud</w:t>
      </w:r>
    </w:p>
    <w:p w:rsidR="001C6358" w:rsidRPr="00C922D0" w:rsidRDefault="00E92CEA" w:rsidP="001C6358">
      <w:pPr>
        <w:pStyle w:val="UNO"/>
        <w:ind w:left="0" w:firstLine="0"/>
        <w:rPr>
          <w:b w:val="0"/>
          <w:color w:val="000000"/>
        </w:rPr>
      </w:pPr>
      <w:r>
        <w:rPr>
          <w:b w:val="0"/>
          <w:color w:val="000000"/>
        </w:rPr>
        <w:t xml:space="preserve">Pensar en programas de salud comunitaria </w:t>
      </w:r>
      <w:r w:rsidR="001C6358">
        <w:rPr>
          <w:b w:val="0"/>
          <w:color w:val="000000"/>
        </w:rPr>
        <w:t>busca p</w:t>
      </w:r>
      <w:r w:rsidR="001C6358" w:rsidRPr="00C922D0">
        <w:rPr>
          <w:b w:val="0"/>
          <w:color w:val="000000"/>
        </w:rPr>
        <w:t>romover espacios de reflexió</w:t>
      </w:r>
      <w:r w:rsidR="001C6358">
        <w:rPr>
          <w:b w:val="0"/>
          <w:color w:val="000000"/>
        </w:rPr>
        <w:t>n, análisis y toma de decisión</w:t>
      </w:r>
      <w:r w:rsidR="001C6358" w:rsidRPr="00C922D0">
        <w:rPr>
          <w:b w:val="0"/>
          <w:color w:val="000000"/>
        </w:rPr>
        <w:t xml:space="preserve"> frente a la salud al interior de las or</w:t>
      </w:r>
      <w:r w:rsidR="001C6358">
        <w:rPr>
          <w:b w:val="0"/>
          <w:color w:val="000000"/>
        </w:rPr>
        <w:t>ganizaciones locales, zonales, r</w:t>
      </w:r>
      <w:r w:rsidR="001C6358" w:rsidRPr="00C922D0">
        <w:rPr>
          <w:b w:val="0"/>
          <w:color w:val="000000"/>
        </w:rPr>
        <w:t>egional</w:t>
      </w:r>
      <w:r w:rsidR="001C6358">
        <w:rPr>
          <w:b w:val="0"/>
          <w:color w:val="000000"/>
        </w:rPr>
        <w:t>es</w:t>
      </w:r>
      <w:r w:rsidR="001C6358" w:rsidRPr="00C922D0">
        <w:rPr>
          <w:b w:val="0"/>
          <w:color w:val="000000"/>
        </w:rPr>
        <w:t xml:space="preserve"> y nacional</w:t>
      </w:r>
      <w:r w:rsidR="001C6358">
        <w:rPr>
          <w:b w:val="0"/>
          <w:color w:val="000000"/>
        </w:rPr>
        <w:t>es</w:t>
      </w:r>
      <w:r w:rsidR="001C6358" w:rsidRPr="00C922D0">
        <w:rPr>
          <w:b w:val="0"/>
          <w:color w:val="000000"/>
        </w:rPr>
        <w:t>, de tal forma que fortalezca la visión cultural, organizativa</w:t>
      </w:r>
      <w:r w:rsidR="00367658">
        <w:rPr>
          <w:b w:val="0"/>
          <w:color w:val="000000"/>
        </w:rPr>
        <w:t xml:space="preserve"> y política en salud en cada una de la</w:t>
      </w:r>
      <w:r w:rsidR="001C6358" w:rsidRPr="00C922D0">
        <w:rPr>
          <w:b w:val="0"/>
          <w:color w:val="000000"/>
        </w:rPr>
        <w:t xml:space="preserve">s </w:t>
      </w:r>
      <w:r w:rsidR="00367658">
        <w:rPr>
          <w:b w:val="0"/>
          <w:color w:val="000000"/>
        </w:rPr>
        <w:t>comunicades</w:t>
      </w:r>
      <w:r w:rsidR="001C6358" w:rsidRPr="00C922D0">
        <w:rPr>
          <w:b w:val="0"/>
          <w:color w:val="000000"/>
        </w:rPr>
        <w:t>.</w:t>
      </w:r>
      <w:r w:rsidR="001C6358">
        <w:rPr>
          <w:b w:val="0"/>
          <w:color w:val="000000"/>
        </w:rPr>
        <w:t xml:space="preserve"> Es de suma importancia concebir la estrategia de entornos saludables en el marco de la visión propia de la salud indígena</w:t>
      </w:r>
      <w:r w:rsidR="00367658">
        <w:rPr>
          <w:b w:val="0"/>
          <w:color w:val="000000"/>
        </w:rPr>
        <w:t>, así como en el marco de las visiones que los campesinos tienen de la salud</w:t>
      </w:r>
      <w:r w:rsidR="001C6358">
        <w:rPr>
          <w:b w:val="0"/>
          <w:color w:val="000000"/>
        </w:rPr>
        <w:t>.</w:t>
      </w:r>
    </w:p>
    <w:p w:rsidR="001C6358" w:rsidRDefault="001C6358" w:rsidP="001C6358">
      <w:pPr>
        <w:pStyle w:val="UNO"/>
        <w:tabs>
          <w:tab w:val="left" w:pos="426"/>
        </w:tabs>
        <w:rPr>
          <w:b w:val="0"/>
          <w:color w:val="000000"/>
        </w:rPr>
      </w:pPr>
    </w:p>
    <w:p w:rsidR="001C6358" w:rsidRPr="00367658" w:rsidRDefault="001C6358" w:rsidP="001C6358">
      <w:pPr>
        <w:pStyle w:val="UNO"/>
        <w:tabs>
          <w:tab w:val="left" w:pos="426"/>
        </w:tabs>
        <w:rPr>
          <w:b w:val="0"/>
          <w:color w:val="000000"/>
        </w:rPr>
      </w:pPr>
      <w:r w:rsidRPr="00367658">
        <w:rPr>
          <w:b w:val="0"/>
          <w:color w:val="000000"/>
        </w:rPr>
        <w:tab/>
        <w:t>Acciones político-organizativas</w:t>
      </w:r>
      <w:r w:rsidR="00367658">
        <w:rPr>
          <w:b w:val="0"/>
          <w:color w:val="000000"/>
        </w:rPr>
        <w:t>:</w:t>
      </w:r>
    </w:p>
    <w:p w:rsidR="001C6358" w:rsidRDefault="001C6358" w:rsidP="008A3DAA">
      <w:pPr>
        <w:pStyle w:val="UNO"/>
        <w:numPr>
          <w:ilvl w:val="0"/>
          <w:numId w:val="29"/>
        </w:numPr>
        <w:tabs>
          <w:tab w:val="left" w:pos="426"/>
        </w:tabs>
        <w:ind w:hanging="294"/>
        <w:rPr>
          <w:b w:val="0"/>
          <w:color w:val="000000"/>
        </w:rPr>
      </w:pPr>
      <w:r w:rsidRPr="00AC5606">
        <w:rPr>
          <w:b w:val="0"/>
          <w:color w:val="000000"/>
        </w:rPr>
        <w:t>Fortalecer los programas de promoción y prevención, articulando algunos temas de entornos saludables</w:t>
      </w:r>
    </w:p>
    <w:p w:rsidR="001C6358" w:rsidRDefault="001C6358" w:rsidP="008A3DAA">
      <w:pPr>
        <w:pStyle w:val="UNO"/>
        <w:numPr>
          <w:ilvl w:val="0"/>
          <w:numId w:val="29"/>
        </w:numPr>
        <w:tabs>
          <w:tab w:val="left" w:pos="426"/>
        </w:tabs>
        <w:ind w:hanging="294"/>
        <w:rPr>
          <w:b w:val="0"/>
          <w:color w:val="000000"/>
        </w:rPr>
      </w:pPr>
      <w:r w:rsidRPr="00AC5606">
        <w:rPr>
          <w:b w:val="0"/>
          <w:color w:val="000000"/>
        </w:rPr>
        <w:t>Establecer y poner en marc</w:t>
      </w:r>
      <w:r w:rsidR="005F1163">
        <w:rPr>
          <w:b w:val="0"/>
          <w:color w:val="000000"/>
        </w:rPr>
        <w:t>ha</w:t>
      </w:r>
      <w:r w:rsidRPr="00AC5606">
        <w:rPr>
          <w:b w:val="0"/>
          <w:color w:val="000000"/>
        </w:rPr>
        <w:t xml:space="preserve"> el sistema de salud indígena propio respondiendo a las necesidades en salud de las comunidades indígenas.</w:t>
      </w:r>
    </w:p>
    <w:p w:rsidR="006966FB" w:rsidRDefault="006966FB" w:rsidP="008A3DAA">
      <w:pPr>
        <w:pStyle w:val="UNO"/>
        <w:numPr>
          <w:ilvl w:val="0"/>
          <w:numId w:val="29"/>
        </w:numPr>
        <w:tabs>
          <w:tab w:val="left" w:pos="426"/>
        </w:tabs>
        <w:ind w:hanging="294"/>
        <w:rPr>
          <w:b w:val="0"/>
          <w:color w:val="000000"/>
        </w:rPr>
      </w:pPr>
      <w:r w:rsidRPr="006966FB">
        <w:rPr>
          <w:b w:val="0"/>
          <w:color w:val="000000"/>
        </w:rPr>
        <w:t xml:space="preserve">Idear y desarrollar estrategias para la formación de agentes multiplicadores desde la escuela </w:t>
      </w:r>
      <w:r w:rsidR="005478DB">
        <w:rPr>
          <w:b w:val="0"/>
          <w:color w:val="000000"/>
        </w:rPr>
        <w:t>hac</w:t>
      </w:r>
      <w:r w:rsidRPr="006966FB">
        <w:rPr>
          <w:b w:val="0"/>
          <w:color w:val="000000"/>
        </w:rPr>
        <w:t>ia la comunidad en temas de salud, entornos y medio ambiente.</w:t>
      </w:r>
    </w:p>
    <w:p w:rsidR="001C6358" w:rsidRPr="00C2067E" w:rsidRDefault="001C6358" w:rsidP="001C6358">
      <w:pPr>
        <w:pStyle w:val="UNO"/>
        <w:tabs>
          <w:tab w:val="left" w:pos="426"/>
        </w:tabs>
        <w:ind w:left="720" w:firstLine="0"/>
        <w:rPr>
          <w:b w:val="0"/>
          <w:color w:val="000000"/>
        </w:rPr>
      </w:pPr>
    </w:p>
    <w:p w:rsidR="001C6358" w:rsidRPr="00367658" w:rsidRDefault="001C6358" w:rsidP="001C6358">
      <w:pPr>
        <w:pStyle w:val="UNO"/>
        <w:tabs>
          <w:tab w:val="left" w:pos="426"/>
        </w:tabs>
        <w:rPr>
          <w:b w:val="0"/>
          <w:color w:val="000000"/>
        </w:rPr>
      </w:pPr>
      <w:r w:rsidRPr="00367658">
        <w:rPr>
          <w:b w:val="0"/>
          <w:color w:val="000000"/>
        </w:rPr>
        <w:tab/>
        <w:t>Acciones educativo-comunitarias</w:t>
      </w:r>
      <w:r w:rsidR="00367658">
        <w:rPr>
          <w:b w:val="0"/>
          <w:color w:val="000000"/>
        </w:rPr>
        <w:t>:</w:t>
      </w:r>
    </w:p>
    <w:p w:rsidR="001C6358" w:rsidRDefault="001C6358" w:rsidP="008A3DAA">
      <w:pPr>
        <w:pStyle w:val="UNO"/>
        <w:numPr>
          <w:ilvl w:val="0"/>
          <w:numId w:val="29"/>
        </w:numPr>
        <w:tabs>
          <w:tab w:val="left" w:pos="426"/>
        </w:tabs>
        <w:ind w:hanging="294"/>
        <w:rPr>
          <w:b w:val="0"/>
          <w:color w:val="000000"/>
        </w:rPr>
      </w:pPr>
      <w:r w:rsidRPr="004A60B0">
        <w:rPr>
          <w:b w:val="0"/>
          <w:color w:val="000000"/>
        </w:rPr>
        <w:t xml:space="preserve">Desarrollar </w:t>
      </w:r>
      <w:r>
        <w:rPr>
          <w:b w:val="0"/>
          <w:color w:val="000000"/>
        </w:rPr>
        <w:t xml:space="preserve">un </w:t>
      </w:r>
      <w:r w:rsidRPr="004A60B0">
        <w:rPr>
          <w:b w:val="0"/>
          <w:color w:val="000000"/>
        </w:rPr>
        <w:t>programa educativo</w:t>
      </w:r>
      <w:r>
        <w:rPr>
          <w:b w:val="0"/>
          <w:color w:val="000000"/>
        </w:rPr>
        <w:t>,</w:t>
      </w:r>
      <w:r w:rsidRPr="004A60B0">
        <w:rPr>
          <w:b w:val="0"/>
          <w:color w:val="000000"/>
        </w:rPr>
        <w:t xml:space="preserve"> autónomo y propio como pueblo indígena para el cuidado del recurso hídrico y manejo del agua segura.</w:t>
      </w:r>
    </w:p>
    <w:p w:rsidR="001C6358" w:rsidRDefault="001C6358" w:rsidP="008A3DAA">
      <w:pPr>
        <w:pStyle w:val="UNO"/>
        <w:numPr>
          <w:ilvl w:val="0"/>
          <w:numId w:val="29"/>
        </w:numPr>
        <w:tabs>
          <w:tab w:val="left" w:pos="426"/>
        </w:tabs>
        <w:ind w:hanging="294"/>
        <w:rPr>
          <w:b w:val="0"/>
          <w:color w:val="000000"/>
        </w:rPr>
      </w:pPr>
      <w:r w:rsidRPr="00C922D0">
        <w:rPr>
          <w:b w:val="0"/>
          <w:color w:val="000000"/>
        </w:rPr>
        <w:t xml:space="preserve">Generar proyectos educativos que permitan mejorar desde cada familia las formas de </w:t>
      </w:r>
      <w:r w:rsidR="005F1163">
        <w:rPr>
          <w:b w:val="0"/>
          <w:color w:val="000000"/>
        </w:rPr>
        <w:t>ha</w:t>
      </w:r>
      <w:r w:rsidRPr="00C922D0">
        <w:rPr>
          <w:b w:val="0"/>
          <w:color w:val="000000"/>
        </w:rPr>
        <w:t>bitabilidad</w:t>
      </w:r>
    </w:p>
    <w:p w:rsidR="00B02213" w:rsidRDefault="00B02213" w:rsidP="00B02213">
      <w:pPr>
        <w:pStyle w:val="UNO"/>
        <w:tabs>
          <w:tab w:val="left" w:pos="426"/>
        </w:tabs>
        <w:ind w:left="0" w:firstLine="0"/>
        <w:rPr>
          <w:b w:val="0"/>
          <w:color w:val="000000"/>
        </w:rPr>
      </w:pPr>
    </w:p>
    <w:p w:rsidR="001C6358" w:rsidRDefault="001C6358" w:rsidP="001C6358">
      <w:pPr>
        <w:pStyle w:val="UNO"/>
        <w:ind w:left="0" w:firstLine="0"/>
        <w:rPr>
          <w:b w:val="0"/>
          <w:color w:val="000000"/>
        </w:rPr>
      </w:pPr>
    </w:p>
    <w:p w:rsidR="001C6358" w:rsidRPr="00367658" w:rsidRDefault="001C6358" w:rsidP="001C6358">
      <w:pPr>
        <w:pStyle w:val="UNO"/>
        <w:tabs>
          <w:tab w:val="left" w:pos="426"/>
        </w:tabs>
        <w:rPr>
          <w:b w:val="0"/>
          <w:color w:val="000000"/>
        </w:rPr>
      </w:pPr>
      <w:r w:rsidRPr="00367658">
        <w:rPr>
          <w:b w:val="0"/>
          <w:color w:val="000000"/>
        </w:rPr>
        <w:tab/>
        <w:t>Acciones culturales</w:t>
      </w:r>
      <w:r w:rsidR="00367658">
        <w:rPr>
          <w:b w:val="0"/>
          <w:color w:val="000000"/>
        </w:rPr>
        <w:t>:</w:t>
      </w:r>
    </w:p>
    <w:p w:rsidR="001C6358" w:rsidRPr="00367658" w:rsidRDefault="001C6358" w:rsidP="008A3DAA">
      <w:pPr>
        <w:pStyle w:val="UNO"/>
        <w:numPr>
          <w:ilvl w:val="0"/>
          <w:numId w:val="29"/>
        </w:numPr>
        <w:tabs>
          <w:tab w:val="left" w:pos="426"/>
        </w:tabs>
        <w:ind w:hanging="294"/>
        <w:rPr>
          <w:b w:val="0"/>
          <w:color w:val="000000"/>
        </w:rPr>
      </w:pPr>
      <w:r w:rsidRPr="00367658">
        <w:rPr>
          <w:b w:val="0"/>
          <w:color w:val="000000"/>
        </w:rPr>
        <w:t>Articular e incluir dentro del programa de salud del municipio la estrategia de entornos saludables con el enfoque y apropiaci</w:t>
      </w:r>
      <w:r w:rsidR="007139AE">
        <w:rPr>
          <w:b w:val="0"/>
          <w:color w:val="000000"/>
        </w:rPr>
        <w:t xml:space="preserve">ón de las comunidades indígenas y campesinas. </w:t>
      </w:r>
    </w:p>
    <w:p w:rsidR="001C6358" w:rsidRDefault="001C6358" w:rsidP="008A3DAA">
      <w:pPr>
        <w:pStyle w:val="UNO"/>
        <w:numPr>
          <w:ilvl w:val="0"/>
          <w:numId w:val="29"/>
        </w:numPr>
        <w:tabs>
          <w:tab w:val="left" w:pos="426"/>
        </w:tabs>
        <w:ind w:hanging="294"/>
        <w:rPr>
          <w:b w:val="0"/>
          <w:color w:val="000000"/>
        </w:rPr>
      </w:pPr>
      <w:r w:rsidRPr="00AC5606">
        <w:rPr>
          <w:b w:val="0"/>
          <w:color w:val="000000"/>
        </w:rPr>
        <w:t>Desarrollar programas de autoconsumo y recuperación de alimentos tradicionales.</w:t>
      </w:r>
    </w:p>
    <w:p w:rsidR="001C6358" w:rsidRPr="00AC5606" w:rsidRDefault="001C6358" w:rsidP="008A3DAA">
      <w:pPr>
        <w:pStyle w:val="UNO"/>
        <w:numPr>
          <w:ilvl w:val="0"/>
          <w:numId w:val="29"/>
        </w:numPr>
        <w:tabs>
          <w:tab w:val="left" w:pos="426"/>
        </w:tabs>
        <w:ind w:hanging="294"/>
        <w:rPr>
          <w:b w:val="0"/>
          <w:color w:val="000000"/>
        </w:rPr>
      </w:pPr>
      <w:r w:rsidRPr="00C922D0">
        <w:rPr>
          <w:b w:val="0"/>
          <w:color w:val="000000"/>
        </w:rPr>
        <w:t>Desarrollar proyectos educativos autónomos y propios para hábitos saludables, rescatando los saberes tradicionales y desarrollando un diálogo intercultural</w:t>
      </w:r>
    </w:p>
    <w:p w:rsidR="001C6358" w:rsidRDefault="001C6358" w:rsidP="001C6358">
      <w:pPr>
        <w:pStyle w:val="UNO"/>
        <w:ind w:left="284" w:hanging="284"/>
      </w:pPr>
    </w:p>
    <w:p w:rsidR="001C6358" w:rsidRDefault="001C6358" w:rsidP="001C6358">
      <w:pPr>
        <w:pStyle w:val="UNO"/>
        <w:ind w:left="284" w:hanging="284"/>
      </w:pPr>
    </w:p>
    <w:p w:rsidR="001C6358" w:rsidRPr="001F0E4E" w:rsidRDefault="001C6358" w:rsidP="001C6358">
      <w:pPr>
        <w:pStyle w:val="T4"/>
        <w:tabs>
          <w:tab w:val="clear" w:pos="1224"/>
          <w:tab w:val="num" w:pos="567"/>
        </w:tabs>
        <w:ind w:left="567" w:hanging="567"/>
      </w:pPr>
      <w:r w:rsidRPr="001F0E4E">
        <w:t xml:space="preserve">Estrategia de </w:t>
      </w:r>
      <w:r>
        <w:t>Escuela</w:t>
      </w:r>
      <w:r w:rsidRPr="001F0E4E">
        <w:t xml:space="preserve"> Saludable</w:t>
      </w:r>
    </w:p>
    <w:p w:rsidR="001C6358" w:rsidRPr="00D03CDA" w:rsidRDefault="001C6358" w:rsidP="001C6358">
      <w:pPr>
        <w:pStyle w:val="UNO"/>
        <w:ind w:left="0" w:firstLine="0"/>
        <w:rPr>
          <w:b w:val="0"/>
          <w:color w:val="000000"/>
        </w:rPr>
      </w:pPr>
      <w:r>
        <w:rPr>
          <w:b w:val="0"/>
          <w:color w:val="000000"/>
        </w:rPr>
        <w:t xml:space="preserve">La </w:t>
      </w:r>
      <w:r w:rsidRPr="00D03CDA">
        <w:rPr>
          <w:b w:val="0"/>
          <w:color w:val="000000"/>
        </w:rPr>
        <w:t xml:space="preserve">Estrategia de Escuela Saludable </w:t>
      </w:r>
      <w:r>
        <w:rPr>
          <w:b w:val="0"/>
          <w:color w:val="000000"/>
        </w:rPr>
        <w:t>se planteó bajo la premisa de que educación y</w:t>
      </w:r>
      <w:r w:rsidRPr="00D03CDA">
        <w:rPr>
          <w:b w:val="0"/>
          <w:color w:val="000000"/>
        </w:rPr>
        <w:t xml:space="preserve"> salud deben f</w:t>
      </w:r>
      <w:r>
        <w:rPr>
          <w:b w:val="0"/>
          <w:color w:val="000000"/>
        </w:rPr>
        <w:t>ortalecerse mutuamente. L</w:t>
      </w:r>
      <w:r w:rsidRPr="00D03CDA">
        <w:rPr>
          <w:b w:val="0"/>
          <w:color w:val="000000"/>
        </w:rPr>
        <w:t xml:space="preserve">a salud se crea y se vive </w:t>
      </w:r>
      <w:r>
        <w:rPr>
          <w:b w:val="0"/>
          <w:color w:val="000000"/>
        </w:rPr>
        <w:t xml:space="preserve">día a día y es por eso que </w:t>
      </w:r>
      <w:r w:rsidRPr="00D03CDA">
        <w:rPr>
          <w:b w:val="0"/>
          <w:color w:val="000000"/>
        </w:rPr>
        <w:t>la escuela</w:t>
      </w:r>
      <w:r>
        <w:rPr>
          <w:b w:val="0"/>
          <w:color w:val="000000"/>
        </w:rPr>
        <w:t xml:space="preserve"> como </w:t>
      </w:r>
      <w:r w:rsidRPr="00D03CDA">
        <w:rPr>
          <w:b w:val="0"/>
          <w:color w:val="000000"/>
        </w:rPr>
        <w:t>parte</w:t>
      </w:r>
      <w:r>
        <w:rPr>
          <w:b w:val="0"/>
          <w:color w:val="000000"/>
        </w:rPr>
        <w:t xml:space="preserve"> de ese entorno cotidiano de niños, niñas y jó</w:t>
      </w:r>
      <w:r w:rsidRPr="00D03CDA">
        <w:rPr>
          <w:b w:val="0"/>
          <w:color w:val="000000"/>
        </w:rPr>
        <w:t>venes</w:t>
      </w:r>
      <w:r>
        <w:rPr>
          <w:b w:val="0"/>
          <w:color w:val="000000"/>
        </w:rPr>
        <w:t>,</w:t>
      </w:r>
      <w:r w:rsidRPr="00D03CDA">
        <w:rPr>
          <w:b w:val="0"/>
          <w:color w:val="000000"/>
        </w:rPr>
        <w:t xml:space="preserve"> puedefavorecer o desfavorecer las condici</w:t>
      </w:r>
      <w:r>
        <w:rPr>
          <w:b w:val="0"/>
          <w:color w:val="000000"/>
        </w:rPr>
        <w:t>ones de salud de esta població</w:t>
      </w:r>
      <w:r w:rsidRPr="00D03CDA">
        <w:rPr>
          <w:b w:val="0"/>
          <w:color w:val="000000"/>
        </w:rPr>
        <w:t xml:space="preserve">n. </w:t>
      </w:r>
      <w:r>
        <w:rPr>
          <w:b w:val="0"/>
          <w:color w:val="000000"/>
        </w:rPr>
        <w:t>L</w:t>
      </w:r>
      <w:r w:rsidRPr="00D03CDA">
        <w:rPr>
          <w:b w:val="0"/>
          <w:color w:val="000000"/>
        </w:rPr>
        <w:t xml:space="preserve">a escuela </w:t>
      </w:r>
      <w:r>
        <w:rPr>
          <w:b w:val="0"/>
          <w:color w:val="000000"/>
        </w:rPr>
        <w:t xml:space="preserve">se </w:t>
      </w:r>
      <w:r w:rsidRPr="00D03CDA">
        <w:rPr>
          <w:b w:val="0"/>
          <w:color w:val="000000"/>
        </w:rPr>
        <w:t xml:space="preserve">constituye </w:t>
      </w:r>
      <w:r>
        <w:rPr>
          <w:b w:val="0"/>
          <w:color w:val="000000"/>
        </w:rPr>
        <w:t xml:space="preserve">en </w:t>
      </w:r>
      <w:r w:rsidRPr="00D03CDA">
        <w:rPr>
          <w:b w:val="0"/>
          <w:color w:val="000000"/>
        </w:rPr>
        <w:t>un lugar pertinente</w:t>
      </w:r>
      <w:r>
        <w:rPr>
          <w:b w:val="0"/>
          <w:color w:val="000000"/>
        </w:rPr>
        <w:t xml:space="preserve"> para la aplicación de programas de promoció</w:t>
      </w:r>
      <w:r w:rsidRPr="00D03CDA">
        <w:rPr>
          <w:b w:val="0"/>
          <w:color w:val="000000"/>
        </w:rPr>
        <w:t>n de salud de amplio alcance</w:t>
      </w:r>
      <w:r>
        <w:rPr>
          <w:b w:val="0"/>
          <w:color w:val="000000"/>
        </w:rPr>
        <w:t xml:space="preserve"> y repercusión, debido a que los niños y jó</w:t>
      </w:r>
      <w:r w:rsidRPr="00D03CDA">
        <w:rPr>
          <w:b w:val="0"/>
          <w:color w:val="000000"/>
        </w:rPr>
        <w:t xml:space="preserve">venes en la escuela se encuentranen una etapa en que </w:t>
      </w:r>
      <w:r w:rsidR="005478DB">
        <w:rPr>
          <w:b w:val="0"/>
          <w:color w:val="000000"/>
        </w:rPr>
        <w:t>hay</w:t>
      </w:r>
      <w:r w:rsidRPr="00D03CDA">
        <w:rPr>
          <w:b w:val="0"/>
          <w:color w:val="000000"/>
        </w:rPr>
        <w:t xml:space="preserve"> un mayor aprendizaje y capacidad de retenerconocimientos.</w:t>
      </w:r>
      <w:r>
        <w:rPr>
          <w:b w:val="0"/>
          <w:color w:val="000000"/>
        </w:rPr>
        <w:t xml:space="preserve"> En cuanto al acceso al agua potable y saneamiento se deben adoptar las mismas acciones político-organizativas y culturales que se presentaron en la Estrategia de Vivienda Saludable. Igualmente el ámbito de </w:t>
      </w:r>
      <w:r w:rsidR="000A4985">
        <w:rPr>
          <w:b w:val="0"/>
          <w:color w:val="000000"/>
        </w:rPr>
        <w:t>programas propios de salud</w:t>
      </w:r>
      <w:r>
        <w:rPr>
          <w:b w:val="0"/>
          <w:color w:val="000000"/>
        </w:rPr>
        <w:t xml:space="preserve"> es transversal a ambas estrategias. Adicionalmente en la Estrategia de Escuela Saludable es de gran importancia la articulación de la educación ambiental y educación para la salud. </w:t>
      </w:r>
    </w:p>
    <w:p w:rsidR="001C6358" w:rsidRDefault="001C6358" w:rsidP="001C6358">
      <w:pPr>
        <w:pStyle w:val="UNO"/>
        <w:tabs>
          <w:tab w:val="left" w:pos="426"/>
        </w:tabs>
        <w:rPr>
          <w:b w:val="0"/>
          <w:color w:val="000000"/>
        </w:rPr>
      </w:pPr>
    </w:p>
    <w:p w:rsidR="001C6358" w:rsidRPr="000A4985" w:rsidRDefault="001C6358" w:rsidP="001C6358">
      <w:pPr>
        <w:pStyle w:val="UNO"/>
        <w:tabs>
          <w:tab w:val="left" w:pos="426"/>
        </w:tabs>
        <w:rPr>
          <w:b w:val="0"/>
          <w:color w:val="000000"/>
        </w:rPr>
      </w:pPr>
      <w:r w:rsidRPr="000A4985">
        <w:rPr>
          <w:b w:val="0"/>
          <w:color w:val="000000"/>
        </w:rPr>
        <w:tab/>
        <w:t>Acciones político-organizativas</w:t>
      </w:r>
      <w:r w:rsidR="000A4985">
        <w:rPr>
          <w:b w:val="0"/>
          <w:color w:val="000000"/>
        </w:rPr>
        <w:t>:</w:t>
      </w:r>
    </w:p>
    <w:p w:rsidR="001C6358" w:rsidRPr="00E07E08" w:rsidRDefault="001C6358" w:rsidP="008A3DAA">
      <w:pPr>
        <w:pStyle w:val="UNO"/>
        <w:numPr>
          <w:ilvl w:val="0"/>
          <w:numId w:val="29"/>
        </w:numPr>
        <w:tabs>
          <w:tab w:val="left" w:pos="426"/>
        </w:tabs>
        <w:ind w:hanging="294"/>
        <w:rPr>
          <w:b w:val="0"/>
          <w:color w:val="000000"/>
        </w:rPr>
      </w:pPr>
      <w:r w:rsidRPr="00E07E08">
        <w:rPr>
          <w:b w:val="0"/>
          <w:color w:val="000000"/>
        </w:rPr>
        <w:t xml:space="preserve">Articular acciones y  actores en pro del mejoramiento de la calidad de vida de los escolares y la comunidad, gestionando, planificando y </w:t>
      </w:r>
      <w:r w:rsidR="005478DB">
        <w:rPr>
          <w:b w:val="0"/>
          <w:color w:val="000000"/>
        </w:rPr>
        <w:t>hac</w:t>
      </w:r>
      <w:r w:rsidRPr="00E07E08">
        <w:rPr>
          <w:b w:val="0"/>
          <w:color w:val="000000"/>
        </w:rPr>
        <w:t>iendo seguimiento de la inversión de los recursos económicos en temas de salud y ambiente (incluyendo principalmente temas de agua y saneamiento), y estableciendo políticas locales-municipales concertadas previamente con las comunidades.</w:t>
      </w:r>
    </w:p>
    <w:p w:rsidR="001C6358" w:rsidRDefault="001C6358" w:rsidP="001C6358">
      <w:pPr>
        <w:pStyle w:val="UNO"/>
        <w:tabs>
          <w:tab w:val="left" w:pos="426"/>
        </w:tabs>
        <w:rPr>
          <w:b w:val="0"/>
          <w:color w:val="000000"/>
        </w:rPr>
      </w:pPr>
    </w:p>
    <w:p w:rsidR="001C6358" w:rsidRPr="000A4985" w:rsidRDefault="001C6358" w:rsidP="001C6358">
      <w:pPr>
        <w:pStyle w:val="UNO"/>
        <w:tabs>
          <w:tab w:val="left" w:pos="426"/>
        </w:tabs>
        <w:rPr>
          <w:b w:val="0"/>
          <w:color w:val="000000"/>
        </w:rPr>
      </w:pPr>
      <w:r w:rsidRPr="000A4985">
        <w:rPr>
          <w:b w:val="0"/>
          <w:color w:val="000000"/>
        </w:rPr>
        <w:tab/>
        <w:t>Acciones educativo-comunitarias</w:t>
      </w:r>
      <w:r w:rsidR="000A4985">
        <w:rPr>
          <w:b w:val="0"/>
          <w:color w:val="000000"/>
        </w:rPr>
        <w:t>:</w:t>
      </w:r>
    </w:p>
    <w:p w:rsidR="001C6358" w:rsidRDefault="001C6358" w:rsidP="008A3DAA">
      <w:pPr>
        <w:pStyle w:val="UNO"/>
        <w:numPr>
          <w:ilvl w:val="0"/>
          <w:numId w:val="29"/>
        </w:numPr>
        <w:tabs>
          <w:tab w:val="left" w:pos="426"/>
        </w:tabs>
        <w:ind w:hanging="294"/>
        <w:rPr>
          <w:b w:val="0"/>
          <w:color w:val="000000"/>
        </w:rPr>
      </w:pPr>
      <w:r w:rsidRPr="004A60B0">
        <w:rPr>
          <w:b w:val="0"/>
          <w:color w:val="000000"/>
        </w:rPr>
        <w:t>Desarrollar</w:t>
      </w:r>
      <w:r>
        <w:rPr>
          <w:b w:val="0"/>
          <w:color w:val="000000"/>
        </w:rPr>
        <w:t xml:space="preserve"> un</w:t>
      </w:r>
      <w:r w:rsidRPr="004A60B0">
        <w:rPr>
          <w:b w:val="0"/>
          <w:color w:val="000000"/>
        </w:rPr>
        <w:t xml:space="preserve"> programa educativo</w:t>
      </w:r>
      <w:r>
        <w:rPr>
          <w:b w:val="0"/>
          <w:color w:val="000000"/>
        </w:rPr>
        <w:t>,</w:t>
      </w:r>
      <w:r w:rsidRPr="004A60B0">
        <w:rPr>
          <w:b w:val="0"/>
          <w:color w:val="000000"/>
        </w:rPr>
        <w:t xml:space="preserve"> autónomo y propio como pueblo indígena para el cuidado del recurso hídrico y manejo del agua segura.</w:t>
      </w:r>
    </w:p>
    <w:p w:rsidR="000A4985" w:rsidRDefault="000A4985" w:rsidP="008A3DAA">
      <w:pPr>
        <w:pStyle w:val="UNO"/>
        <w:numPr>
          <w:ilvl w:val="0"/>
          <w:numId w:val="29"/>
        </w:numPr>
        <w:tabs>
          <w:tab w:val="left" w:pos="426"/>
        </w:tabs>
        <w:ind w:hanging="294"/>
        <w:rPr>
          <w:b w:val="0"/>
          <w:color w:val="000000"/>
        </w:rPr>
      </w:pPr>
      <w:r>
        <w:rPr>
          <w:b w:val="0"/>
          <w:color w:val="000000"/>
        </w:rPr>
        <w:t xml:space="preserve">Desarrollar un programa educativo pertinente a las realidades particulares de la población campesina. </w:t>
      </w:r>
    </w:p>
    <w:p w:rsidR="001C6358" w:rsidRPr="000B7CFE" w:rsidRDefault="001C6358" w:rsidP="008A3DAA">
      <w:pPr>
        <w:pStyle w:val="UNO"/>
        <w:numPr>
          <w:ilvl w:val="0"/>
          <w:numId w:val="29"/>
        </w:numPr>
        <w:tabs>
          <w:tab w:val="left" w:pos="426"/>
        </w:tabs>
        <w:ind w:hanging="294"/>
        <w:rPr>
          <w:b w:val="0"/>
          <w:color w:val="000000"/>
        </w:rPr>
      </w:pPr>
      <w:r w:rsidRPr="000B7CFE">
        <w:rPr>
          <w:b w:val="0"/>
          <w:color w:val="000000"/>
        </w:rPr>
        <w:t>Desarrollar proyectos articulados en salud y educación.</w:t>
      </w:r>
    </w:p>
    <w:p w:rsidR="001C6358" w:rsidRDefault="001C6358" w:rsidP="008A3DAA">
      <w:pPr>
        <w:pStyle w:val="UNO"/>
        <w:numPr>
          <w:ilvl w:val="0"/>
          <w:numId w:val="29"/>
        </w:numPr>
        <w:tabs>
          <w:tab w:val="left" w:pos="426"/>
        </w:tabs>
        <w:ind w:hanging="294"/>
        <w:rPr>
          <w:b w:val="0"/>
          <w:color w:val="000000"/>
        </w:rPr>
      </w:pPr>
      <w:r w:rsidRPr="000B7CFE">
        <w:rPr>
          <w:b w:val="0"/>
          <w:color w:val="000000"/>
        </w:rPr>
        <w:t>Evaluar y analizar posibles ajustes en el Proyecto Educativo Comunitario (PEC) para introducir temas en salud, entornos saludables y medio ambiente desde el enfoque de la salud intercultural.</w:t>
      </w:r>
    </w:p>
    <w:p w:rsidR="00D72444" w:rsidRPr="00D72444" w:rsidRDefault="00D72444" w:rsidP="008A3DAA">
      <w:pPr>
        <w:pStyle w:val="UNO"/>
        <w:numPr>
          <w:ilvl w:val="0"/>
          <w:numId w:val="29"/>
        </w:numPr>
        <w:tabs>
          <w:tab w:val="left" w:pos="426"/>
        </w:tabs>
        <w:ind w:hanging="294"/>
        <w:rPr>
          <w:b w:val="0"/>
          <w:color w:val="000000"/>
        </w:rPr>
      </w:pPr>
      <w:r w:rsidRPr="00D72444">
        <w:rPr>
          <w:b w:val="0"/>
          <w:color w:val="000000"/>
        </w:rPr>
        <w:t>Evaluar y analizar posibles ajustes en el Proyecto Educativo Institucional (PEI) para introducir temas en salud, entornos saludables y medio ambiente desde el contexto propio de la comunidad campesina.</w:t>
      </w:r>
    </w:p>
    <w:p w:rsidR="001C6358" w:rsidRPr="000B7CFE" w:rsidRDefault="001C6358" w:rsidP="008A3DAA">
      <w:pPr>
        <w:pStyle w:val="UNO"/>
        <w:numPr>
          <w:ilvl w:val="0"/>
          <w:numId w:val="29"/>
        </w:numPr>
        <w:tabs>
          <w:tab w:val="left" w:pos="426"/>
        </w:tabs>
        <w:ind w:hanging="294"/>
        <w:rPr>
          <w:b w:val="0"/>
          <w:color w:val="000000"/>
        </w:rPr>
      </w:pPr>
      <w:r w:rsidRPr="000B7CFE">
        <w:rPr>
          <w:b w:val="0"/>
          <w:color w:val="000000"/>
        </w:rPr>
        <w:t xml:space="preserve">Idear y desarrollar estrategias para la formación de agentes multiplicadores desde la escuela </w:t>
      </w:r>
      <w:r w:rsidR="005478DB">
        <w:rPr>
          <w:b w:val="0"/>
          <w:color w:val="000000"/>
        </w:rPr>
        <w:t>hac</w:t>
      </w:r>
      <w:r w:rsidRPr="000B7CFE">
        <w:rPr>
          <w:b w:val="0"/>
          <w:color w:val="000000"/>
        </w:rPr>
        <w:t>ia la comunidad en temas de salud, entornos y medio ambiente.</w:t>
      </w:r>
    </w:p>
    <w:p w:rsidR="001C6358" w:rsidRPr="000B7CFE" w:rsidRDefault="001C6358" w:rsidP="008A3DAA">
      <w:pPr>
        <w:pStyle w:val="UNO"/>
        <w:numPr>
          <w:ilvl w:val="0"/>
          <w:numId w:val="29"/>
        </w:numPr>
        <w:tabs>
          <w:tab w:val="left" w:pos="426"/>
        </w:tabs>
        <w:ind w:hanging="294"/>
        <w:rPr>
          <w:b w:val="0"/>
          <w:color w:val="000000"/>
        </w:rPr>
      </w:pPr>
      <w:r w:rsidRPr="000B7CFE">
        <w:rPr>
          <w:b w:val="0"/>
          <w:color w:val="000000"/>
        </w:rPr>
        <w:t>Elaborar desde la experiencia docente y desde el saber propio materiales pedagógicos y didácticos para trabajar entornos saludables.</w:t>
      </w:r>
    </w:p>
    <w:p w:rsidR="001C6358" w:rsidRDefault="001C6358" w:rsidP="008A3DAA">
      <w:pPr>
        <w:pStyle w:val="UNO"/>
        <w:numPr>
          <w:ilvl w:val="0"/>
          <w:numId w:val="29"/>
        </w:numPr>
        <w:tabs>
          <w:tab w:val="left" w:pos="426"/>
        </w:tabs>
        <w:ind w:hanging="294"/>
        <w:rPr>
          <w:b w:val="0"/>
          <w:color w:val="000000"/>
        </w:rPr>
      </w:pPr>
      <w:r w:rsidRPr="000B7CFE">
        <w:rPr>
          <w:b w:val="0"/>
          <w:color w:val="000000"/>
        </w:rPr>
        <w:t>Articular dentro de los proyectos transversales escolares la estrategia de entornos saludables.</w:t>
      </w:r>
    </w:p>
    <w:p w:rsidR="001C6358" w:rsidRDefault="001C6358" w:rsidP="008A3DAA">
      <w:pPr>
        <w:pStyle w:val="UNO"/>
        <w:numPr>
          <w:ilvl w:val="0"/>
          <w:numId w:val="29"/>
        </w:numPr>
        <w:tabs>
          <w:tab w:val="left" w:pos="426"/>
        </w:tabs>
        <w:ind w:hanging="294"/>
        <w:rPr>
          <w:b w:val="0"/>
          <w:color w:val="000000"/>
        </w:rPr>
      </w:pPr>
      <w:r w:rsidRPr="009C6E4C">
        <w:rPr>
          <w:b w:val="0"/>
          <w:color w:val="000000"/>
        </w:rPr>
        <w:t xml:space="preserve">Implementar estrategias educativas en salud permitiendo  en los estudiantes nuevos conocimientos para aplicar en sus actividades diarias prácticas saludables que promuevan y protejan su salud. </w:t>
      </w:r>
    </w:p>
    <w:p w:rsidR="001C6358" w:rsidRDefault="001C6358" w:rsidP="008A3DAA">
      <w:pPr>
        <w:pStyle w:val="UNO"/>
        <w:numPr>
          <w:ilvl w:val="0"/>
          <w:numId w:val="29"/>
        </w:numPr>
        <w:tabs>
          <w:tab w:val="left" w:pos="426"/>
        </w:tabs>
        <w:ind w:hanging="294"/>
        <w:rPr>
          <w:b w:val="0"/>
          <w:color w:val="000000"/>
        </w:rPr>
      </w:pPr>
      <w:r w:rsidRPr="009C6E4C">
        <w:rPr>
          <w:b w:val="0"/>
          <w:color w:val="000000"/>
        </w:rPr>
        <w:t>Fortalecer la educación ambiental para que propenda a la armonía y equilibrio entre el hombre-naturaleza para el buen vivir de la comunidad.</w:t>
      </w:r>
    </w:p>
    <w:p w:rsidR="00B02213" w:rsidRPr="009C6E4C" w:rsidRDefault="00B02213" w:rsidP="008A3DAA">
      <w:pPr>
        <w:pStyle w:val="UNO"/>
        <w:numPr>
          <w:ilvl w:val="0"/>
          <w:numId w:val="29"/>
        </w:numPr>
        <w:tabs>
          <w:tab w:val="left" w:pos="426"/>
        </w:tabs>
        <w:ind w:hanging="294"/>
        <w:rPr>
          <w:b w:val="0"/>
          <w:color w:val="000000"/>
        </w:rPr>
      </w:pPr>
      <w:r>
        <w:rPr>
          <w:b w:val="0"/>
          <w:color w:val="000000"/>
        </w:rPr>
        <w:t xml:space="preserve">Articular la estrategia de escuela saludable con los PRAE. </w:t>
      </w:r>
    </w:p>
    <w:p w:rsidR="001C6358" w:rsidRDefault="001C6358" w:rsidP="001C6358">
      <w:pPr>
        <w:pStyle w:val="UNO"/>
        <w:ind w:left="0" w:firstLine="0"/>
        <w:rPr>
          <w:b w:val="0"/>
          <w:color w:val="000000"/>
        </w:rPr>
      </w:pPr>
    </w:p>
    <w:p w:rsidR="001C6358" w:rsidRPr="000A4985" w:rsidRDefault="001C6358" w:rsidP="001C6358">
      <w:pPr>
        <w:pStyle w:val="UNO"/>
        <w:tabs>
          <w:tab w:val="left" w:pos="426"/>
        </w:tabs>
        <w:rPr>
          <w:b w:val="0"/>
          <w:color w:val="000000"/>
        </w:rPr>
      </w:pPr>
      <w:r w:rsidRPr="000A4985">
        <w:rPr>
          <w:b w:val="0"/>
          <w:color w:val="000000"/>
        </w:rPr>
        <w:tab/>
        <w:t>Acciones culturales</w:t>
      </w:r>
      <w:r w:rsidR="000A4985">
        <w:rPr>
          <w:b w:val="0"/>
          <w:color w:val="000000"/>
        </w:rPr>
        <w:t>:</w:t>
      </w:r>
    </w:p>
    <w:p w:rsidR="001C6358" w:rsidRPr="009C6E4C" w:rsidRDefault="001C6358" w:rsidP="008A3DAA">
      <w:pPr>
        <w:pStyle w:val="UNO"/>
        <w:numPr>
          <w:ilvl w:val="0"/>
          <w:numId w:val="29"/>
        </w:numPr>
        <w:tabs>
          <w:tab w:val="left" w:pos="426"/>
        </w:tabs>
        <w:ind w:hanging="294"/>
        <w:rPr>
          <w:b w:val="0"/>
          <w:color w:val="000000"/>
        </w:rPr>
      </w:pPr>
      <w:r w:rsidRPr="009C6E4C">
        <w:rPr>
          <w:b w:val="0"/>
          <w:color w:val="000000"/>
        </w:rPr>
        <w:t xml:space="preserve">Aplicar prácticas agronómicas y culturales para la recuperación semillas y especies nativas en torno al espacio productivo escolar, y de prácticas saludables de manejo, manipulación y conservación de los alimentos en los restaurantes escolares. </w:t>
      </w:r>
    </w:p>
    <w:p w:rsidR="001C6358" w:rsidRDefault="001C6358" w:rsidP="001C6358">
      <w:pPr>
        <w:pStyle w:val="Listavistosa-nfasis11"/>
        <w:spacing w:after="0" w:line="240" w:lineRule="auto"/>
        <w:ind w:left="0"/>
        <w:jc w:val="both"/>
        <w:rPr>
          <w:rFonts w:ascii="Arial Narrow" w:hAnsi="Arial Narrow"/>
        </w:rPr>
      </w:pPr>
    </w:p>
    <w:p w:rsidR="001C6358" w:rsidRPr="00C761DA" w:rsidRDefault="001C6358" w:rsidP="001C6358">
      <w:pPr>
        <w:pStyle w:val="UNO"/>
        <w:pBdr>
          <w:top w:val="single" w:sz="4" w:space="1" w:color="auto"/>
          <w:left w:val="single" w:sz="4" w:space="4" w:color="auto"/>
          <w:bottom w:val="single" w:sz="4" w:space="1" w:color="auto"/>
          <w:right w:val="single" w:sz="4" w:space="4" w:color="auto"/>
        </w:pBdr>
        <w:ind w:left="0" w:firstLine="0"/>
        <w:rPr>
          <w:b w:val="0"/>
          <w:i/>
        </w:rPr>
      </w:pPr>
      <w:r w:rsidRPr="00C761DA">
        <w:rPr>
          <w:b w:val="0"/>
          <w:i/>
        </w:rPr>
        <w:t xml:space="preserve">Para poder </w:t>
      </w:r>
      <w:r w:rsidR="005478DB">
        <w:rPr>
          <w:b w:val="0"/>
          <w:i/>
        </w:rPr>
        <w:t>hac</w:t>
      </w:r>
      <w:r w:rsidRPr="00C761DA">
        <w:rPr>
          <w:b w:val="0"/>
          <w:i/>
        </w:rPr>
        <w:t xml:space="preserve">er operativas estas acciones revisar los Anexos 1, 2, 3, 4 donde se presentan los esquemas para la planeación de acciones y actividades. </w:t>
      </w:r>
    </w:p>
    <w:p w:rsidR="001C6358" w:rsidRDefault="001C6358" w:rsidP="001C6358">
      <w:pPr>
        <w:pStyle w:val="UNO"/>
        <w:ind w:left="284" w:hanging="284"/>
      </w:pPr>
    </w:p>
    <w:p w:rsidR="00DD3604" w:rsidRDefault="00DD3604" w:rsidP="00D72444">
      <w:pPr>
        <w:pStyle w:val="T3"/>
        <w:numPr>
          <w:ilvl w:val="0"/>
          <w:numId w:val="0"/>
        </w:numPr>
        <w:ind w:left="426"/>
      </w:pPr>
    </w:p>
    <w:p w:rsidR="00DD3604" w:rsidRPr="00D72444" w:rsidRDefault="00DD3604" w:rsidP="00D72444">
      <w:pPr>
        <w:pStyle w:val="T3"/>
        <w:tabs>
          <w:tab w:val="clear" w:pos="792"/>
          <w:tab w:val="num" w:pos="426"/>
        </w:tabs>
        <w:ind w:left="426"/>
      </w:pPr>
      <w:r w:rsidRPr="00D72444">
        <w:t>Mapeo de alcances</w:t>
      </w:r>
    </w:p>
    <w:p w:rsidR="00D72444" w:rsidRPr="00B07BCE" w:rsidRDefault="00D72444" w:rsidP="00D72444">
      <w:pPr>
        <w:spacing w:after="0" w:line="240" w:lineRule="auto"/>
        <w:jc w:val="both"/>
        <w:rPr>
          <w:rFonts w:ascii="Arial Narrow" w:hAnsi="Arial Narrow" w:cs="Arial"/>
          <w:sz w:val="24"/>
          <w:szCs w:val="24"/>
        </w:rPr>
      </w:pPr>
      <w:r w:rsidRPr="00B07BCE">
        <w:rPr>
          <w:rFonts w:ascii="Arial Narrow" w:hAnsi="Arial Narrow" w:cs="Arial"/>
          <w:sz w:val="24"/>
          <w:szCs w:val="24"/>
        </w:rPr>
        <w:t xml:space="preserve">En el interior del equipo del Programa Conjunto se estableció la importancia de identificar los alcances definidos por los actores que están involucrados directamente en el desarrollo de las acciones de la </w:t>
      </w:r>
      <w:r w:rsidR="006966FB">
        <w:rPr>
          <w:rFonts w:ascii="Arial Narrow" w:hAnsi="Arial Narrow" w:cs="Arial"/>
          <w:sz w:val="24"/>
          <w:szCs w:val="24"/>
        </w:rPr>
        <w:t>EES</w:t>
      </w:r>
      <w:r w:rsidRPr="00B07BCE">
        <w:rPr>
          <w:rFonts w:ascii="Arial Narrow" w:hAnsi="Arial Narrow" w:cs="Arial"/>
          <w:sz w:val="24"/>
          <w:szCs w:val="24"/>
        </w:rPr>
        <w:t xml:space="preserve">. En la metodología del mapeo de alcances se parte del principio de que los actores directos son los que realmente controlan y logran los cambios para que un plan de acción o un programa de desarrollo se de en términos reales. Los alcances se definen como cambios en el comportamiento, en las relaciones, actividades y/o acciones de las personas, los grupos y las organizaciones con los que un programa trabaja en forma directa (Earl, S. et al., 2001). En último término son las personas, los grupos y las organizaciones las que son responsables de mejorar el bienestar de sus comunidades, y por ello se </w:t>
      </w:r>
      <w:r w:rsidR="005478DB">
        <w:rPr>
          <w:rFonts w:ascii="Arial Narrow" w:hAnsi="Arial Narrow" w:cs="Arial"/>
          <w:sz w:val="24"/>
          <w:szCs w:val="24"/>
        </w:rPr>
        <w:t>hac</w:t>
      </w:r>
      <w:r w:rsidRPr="00B07BCE">
        <w:rPr>
          <w:rFonts w:ascii="Arial Narrow" w:hAnsi="Arial Narrow" w:cs="Arial"/>
          <w:sz w:val="24"/>
          <w:szCs w:val="24"/>
        </w:rPr>
        <w:t xml:space="preserve">e necesario conocer los cambios correspondientes a su comportamiento. Son estos cambios los que permiten los resultados reales de las acciones planteadas en este </w:t>
      </w:r>
      <w:r w:rsidR="006966FB">
        <w:rPr>
          <w:rFonts w:ascii="Arial Narrow" w:hAnsi="Arial Narrow" w:cs="Arial"/>
          <w:sz w:val="24"/>
          <w:szCs w:val="24"/>
        </w:rPr>
        <w:t>PAIES</w:t>
      </w:r>
      <w:r w:rsidRPr="00B07BCE">
        <w:rPr>
          <w:rFonts w:ascii="Arial Narrow" w:hAnsi="Arial Narrow" w:cs="Arial"/>
          <w:sz w:val="24"/>
          <w:szCs w:val="24"/>
        </w:rPr>
        <w:t>.</w:t>
      </w:r>
    </w:p>
    <w:p w:rsidR="00D72444" w:rsidRPr="00B07BCE" w:rsidRDefault="00D72444" w:rsidP="00D72444">
      <w:pPr>
        <w:spacing w:after="0" w:line="240" w:lineRule="auto"/>
        <w:jc w:val="both"/>
        <w:rPr>
          <w:rFonts w:ascii="Arial Narrow" w:hAnsi="Arial Narrow" w:cs="Arial"/>
          <w:sz w:val="24"/>
          <w:szCs w:val="24"/>
        </w:rPr>
      </w:pPr>
    </w:p>
    <w:p w:rsidR="00D72444" w:rsidRPr="00B07BCE" w:rsidRDefault="00D72444" w:rsidP="00D72444">
      <w:pPr>
        <w:spacing w:after="0" w:line="240" w:lineRule="auto"/>
        <w:jc w:val="both"/>
        <w:rPr>
          <w:rFonts w:ascii="Arial Narrow" w:hAnsi="Arial Narrow" w:cs="Arial"/>
          <w:sz w:val="24"/>
          <w:szCs w:val="24"/>
        </w:rPr>
      </w:pPr>
      <w:r w:rsidRPr="00B07BCE">
        <w:rPr>
          <w:rFonts w:ascii="Arial Narrow" w:hAnsi="Arial Narrow" w:cs="Arial"/>
          <w:sz w:val="24"/>
          <w:szCs w:val="24"/>
        </w:rPr>
        <w:t xml:space="preserve">Dentro de los talleres de elaboración del PAIES se identificaron los socios o actores directos para el desarrollo de las acciones en entornos saludables. En segundo lugar se describieron los alcances deseados que pretenden a través de la EES. Finalmente se identificaron las señales de progreso graduadas para cada uno de los alcances deseados, estas señales reflejan la complejidad del proceso de cambio en cada socio directo y representan la información que el PAIES puede recopilar para el seguimiento de los pasos </w:t>
      </w:r>
      <w:r w:rsidR="005478DB">
        <w:rPr>
          <w:rFonts w:ascii="Arial Narrow" w:hAnsi="Arial Narrow" w:cs="Arial"/>
          <w:sz w:val="24"/>
          <w:szCs w:val="24"/>
        </w:rPr>
        <w:t>hac</w:t>
      </w:r>
      <w:r w:rsidRPr="00B07BCE">
        <w:rPr>
          <w:rFonts w:ascii="Arial Narrow" w:hAnsi="Arial Narrow" w:cs="Arial"/>
          <w:sz w:val="24"/>
          <w:szCs w:val="24"/>
        </w:rPr>
        <w:t>ia el logro del alcance deseado.</w:t>
      </w:r>
    </w:p>
    <w:p w:rsidR="00D72444" w:rsidRPr="00B07BCE" w:rsidRDefault="00D72444" w:rsidP="00D72444">
      <w:pPr>
        <w:spacing w:after="0" w:line="240" w:lineRule="auto"/>
        <w:jc w:val="both"/>
        <w:rPr>
          <w:rFonts w:ascii="Arial Narrow" w:hAnsi="Arial Narrow" w:cs="Arial"/>
          <w:sz w:val="24"/>
          <w:szCs w:val="24"/>
        </w:rPr>
      </w:pPr>
    </w:p>
    <w:p w:rsidR="00D72444" w:rsidRPr="00B07BCE" w:rsidRDefault="00D72444" w:rsidP="00D72444">
      <w:pPr>
        <w:spacing w:after="0" w:line="240" w:lineRule="auto"/>
        <w:jc w:val="both"/>
        <w:rPr>
          <w:rFonts w:ascii="Arial Narrow" w:hAnsi="Arial Narrow" w:cs="Arial"/>
          <w:sz w:val="24"/>
          <w:szCs w:val="24"/>
        </w:rPr>
      </w:pPr>
      <w:r w:rsidRPr="00B07BCE">
        <w:rPr>
          <w:rFonts w:ascii="Arial Narrow" w:hAnsi="Arial Narrow" w:cs="Arial"/>
          <w:sz w:val="24"/>
          <w:szCs w:val="24"/>
        </w:rPr>
        <w:t xml:space="preserve">Las señales de progreso se identificaron progresivamente, a partir del mínimo que </w:t>
      </w:r>
      <w:r w:rsidRPr="00B07BCE">
        <w:rPr>
          <w:rFonts w:ascii="Arial Narrow" w:hAnsi="Arial Narrow" w:cs="Arial"/>
          <w:i/>
          <w:sz w:val="24"/>
          <w:szCs w:val="24"/>
        </w:rPr>
        <w:t>se espera que realice</w:t>
      </w:r>
      <w:r w:rsidR="006966FB">
        <w:rPr>
          <w:rFonts w:ascii="Arial Narrow" w:hAnsi="Arial Narrow" w:cs="Arial"/>
          <w:sz w:val="24"/>
          <w:szCs w:val="24"/>
        </w:rPr>
        <w:t xml:space="preserve"> el actor </w:t>
      </w:r>
      <w:r w:rsidRPr="00B07BCE">
        <w:rPr>
          <w:rFonts w:ascii="Arial Narrow" w:hAnsi="Arial Narrow" w:cs="Arial"/>
          <w:sz w:val="24"/>
          <w:szCs w:val="24"/>
        </w:rPr>
        <w:t xml:space="preserve">directo como primera respuesta a las actividades fundamentales del PAIES. En un segundo nivel se identificaron las señales que indican un nivel de aprendizaje o compromiso más activo y se enumeraron como “sería positivo que”. Aquellas señales que revelan una auténtica transformación se enumeraron bajo “sería ideal que”. </w:t>
      </w:r>
    </w:p>
    <w:p w:rsidR="00D72444" w:rsidRPr="00B07BCE" w:rsidRDefault="00D72444" w:rsidP="00D72444">
      <w:pPr>
        <w:spacing w:after="0" w:line="240" w:lineRule="auto"/>
        <w:jc w:val="both"/>
        <w:rPr>
          <w:rFonts w:ascii="Arial Narrow" w:hAnsi="Arial Narrow" w:cs="Arial"/>
          <w:sz w:val="24"/>
          <w:szCs w:val="24"/>
        </w:rPr>
      </w:pPr>
    </w:p>
    <w:p w:rsidR="00D72444" w:rsidRPr="00B07BCE" w:rsidRDefault="00D72444" w:rsidP="00D72444">
      <w:pPr>
        <w:spacing w:after="0" w:line="240" w:lineRule="auto"/>
        <w:jc w:val="both"/>
        <w:rPr>
          <w:rFonts w:ascii="Arial Narrow" w:hAnsi="Arial Narrow" w:cs="Arial"/>
          <w:sz w:val="24"/>
          <w:szCs w:val="24"/>
        </w:rPr>
      </w:pPr>
      <w:r w:rsidRPr="00B07BCE">
        <w:rPr>
          <w:rFonts w:ascii="Arial Narrow" w:hAnsi="Arial Narrow" w:cs="Arial"/>
          <w:sz w:val="24"/>
          <w:szCs w:val="24"/>
        </w:rPr>
        <w:t xml:space="preserve">En la siguiente tabla se presentan los actores directos y los alcances deseados. Se identificaron </w:t>
      </w:r>
      <w:r w:rsidR="00E6497A">
        <w:rPr>
          <w:rFonts w:ascii="Arial Narrow" w:hAnsi="Arial Narrow" w:cs="Arial"/>
          <w:sz w:val="24"/>
          <w:szCs w:val="24"/>
        </w:rPr>
        <w:t>siete</w:t>
      </w:r>
      <w:r w:rsidRPr="00B07BCE">
        <w:rPr>
          <w:rFonts w:ascii="Arial Narrow" w:hAnsi="Arial Narrow" w:cs="Arial"/>
          <w:sz w:val="24"/>
          <w:szCs w:val="24"/>
        </w:rPr>
        <w:t xml:space="preserve"> actores clave. Se estableció que trabajar en pro de un entorno saludable no solo corresponde a las familias, comunidad educativa y a la institucionalidad, sino que integran otros actores ya que es un trabajo mancomunado y participativo. </w:t>
      </w:r>
    </w:p>
    <w:p w:rsidR="00DC2611" w:rsidRDefault="00DC2611" w:rsidP="00A419D3">
      <w:pPr>
        <w:pStyle w:val="Prrafodelista"/>
        <w:spacing w:after="0" w:line="240" w:lineRule="auto"/>
        <w:ind w:left="0"/>
        <w:jc w:val="both"/>
        <w:rPr>
          <w:rFonts w:ascii="Arial Narrow" w:hAnsi="Arial Narrow" w:cs="Arial"/>
          <w:b/>
          <w:sz w:val="24"/>
          <w:szCs w:val="24"/>
          <w:lang w:val="es-CO"/>
        </w:rPr>
      </w:pPr>
    </w:p>
    <w:p w:rsidR="00273423" w:rsidRPr="00273423" w:rsidRDefault="00C327A3" w:rsidP="00273423">
      <w:pPr>
        <w:spacing w:after="0" w:line="240" w:lineRule="auto"/>
        <w:jc w:val="center"/>
        <w:rPr>
          <w:rFonts w:ascii="Arial Narrow" w:hAnsi="Arial Narrow" w:cs="Arial"/>
          <w:b/>
        </w:rPr>
      </w:pPr>
      <w:r>
        <w:rPr>
          <w:rFonts w:ascii="Arial Narrow" w:hAnsi="Arial Narrow" w:cs="Arial"/>
          <w:b/>
        </w:rPr>
        <w:t>Tabla 18</w:t>
      </w:r>
      <w:r w:rsidR="00273423" w:rsidRPr="00273423">
        <w:rPr>
          <w:rFonts w:ascii="Arial Narrow" w:hAnsi="Arial Narrow" w:cs="Arial"/>
          <w:b/>
        </w:rPr>
        <w:t>. Actores directos y Alcances deseados</w:t>
      </w:r>
    </w:p>
    <w:tbl>
      <w:tblPr>
        <w:tblStyle w:val="Tablaconcuadrcula1"/>
        <w:tblW w:w="0" w:type="auto"/>
        <w:tblLook w:val="04A0"/>
      </w:tblPr>
      <w:tblGrid>
        <w:gridCol w:w="1496"/>
        <w:gridCol w:w="7259"/>
      </w:tblGrid>
      <w:tr w:rsidR="00273423" w:rsidRPr="00261B65" w:rsidTr="00273423">
        <w:tc>
          <w:tcPr>
            <w:tcW w:w="1496" w:type="dxa"/>
          </w:tcPr>
          <w:p w:rsidR="00273423" w:rsidRPr="00261B65" w:rsidRDefault="00273423" w:rsidP="00273423">
            <w:pPr>
              <w:spacing w:after="0" w:line="240" w:lineRule="auto"/>
              <w:jc w:val="center"/>
              <w:rPr>
                <w:rFonts w:ascii="Arial Narrow" w:hAnsi="Arial Narrow" w:cs="Arial"/>
                <w:b/>
              </w:rPr>
            </w:pPr>
            <w:r w:rsidRPr="00261B65">
              <w:rPr>
                <w:rFonts w:ascii="Arial Narrow" w:hAnsi="Arial Narrow" w:cs="Arial"/>
                <w:b/>
              </w:rPr>
              <w:t>Actor directo</w:t>
            </w:r>
          </w:p>
        </w:tc>
        <w:tc>
          <w:tcPr>
            <w:tcW w:w="7259" w:type="dxa"/>
          </w:tcPr>
          <w:p w:rsidR="00273423" w:rsidRPr="00261B65" w:rsidRDefault="00273423" w:rsidP="00273423">
            <w:pPr>
              <w:spacing w:after="0" w:line="240" w:lineRule="auto"/>
              <w:jc w:val="center"/>
              <w:rPr>
                <w:rFonts w:ascii="Arial Narrow" w:hAnsi="Arial Narrow" w:cs="Arial"/>
                <w:b/>
              </w:rPr>
            </w:pPr>
            <w:r w:rsidRPr="00261B65">
              <w:rPr>
                <w:rFonts w:ascii="Arial Narrow" w:hAnsi="Arial Narrow" w:cs="Arial"/>
                <w:b/>
              </w:rPr>
              <w:t>Alcances deseados</w:t>
            </w:r>
          </w:p>
        </w:tc>
      </w:tr>
      <w:tr w:rsidR="00273423" w:rsidRPr="00261B65" w:rsidTr="00273423">
        <w:tc>
          <w:tcPr>
            <w:tcW w:w="1496" w:type="dxa"/>
          </w:tcPr>
          <w:p w:rsidR="00273423" w:rsidRPr="00261B65" w:rsidRDefault="00273423" w:rsidP="00273423">
            <w:pPr>
              <w:spacing w:after="0" w:line="240" w:lineRule="auto"/>
              <w:jc w:val="both"/>
              <w:rPr>
                <w:rFonts w:ascii="Arial Narrow" w:hAnsi="Arial Narrow" w:cs="Arial"/>
              </w:rPr>
            </w:pPr>
            <w:r w:rsidRPr="00261B65">
              <w:rPr>
                <w:rFonts w:ascii="Arial Narrow" w:hAnsi="Arial Narrow" w:cs="Arial"/>
              </w:rPr>
              <w:t>Familias</w:t>
            </w:r>
          </w:p>
        </w:tc>
        <w:tc>
          <w:tcPr>
            <w:tcW w:w="7259" w:type="dxa"/>
          </w:tcPr>
          <w:p w:rsidR="00273423" w:rsidRPr="00261B65" w:rsidRDefault="00261B65" w:rsidP="00261B65">
            <w:pPr>
              <w:spacing w:after="0" w:line="240" w:lineRule="auto"/>
              <w:contextualSpacing/>
              <w:rPr>
                <w:rFonts w:ascii="Arial Narrow" w:hAnsi="Arial Narrow" w:cs="Arial"/>
                <w:lang w:val="es-ES"/>
              </w:rPr>
            </w:pPr>
            <w:r w:rsidRPr="00261B65">
              <w:rPr>
                <w:rFonts w:ascii="Arial Narrow" w:hAnsi="Arial Narrow" w:cs="Arial"/>
                <w:lang w:val="es-ES"/>
              </w:rPr>
              <w:t>Las familias comprometidas y responsables con su entorno y salud de acuerdo con sus</w:t>
            </w:r>
            <w:r w:rsidR="00273423" w:rsidRPr="00261B65">
              <w:rPr>
                <w:rFonts w:ascii="Arial Narrow" w:hAnsi="Arial Narrow" w:cs="Arial"/>
                <w:lang w:val="es-ES"/>
              </w:rPr>
              <w:t xml:space="preserve"> posibilidades y recursos.</w:t>
            </w:r>
            <w:r w:rsidRPr="00261B65">
              <w:rPr>
                <w:rFonts w:ascii="Arial Narrow" w:hAnsi="Arial Narrow" w:cs="Arial"/>
                <w:lang w:val="es-ES"/>
              </w:rPr>
              <w:t xml:space="preserve"> A través de su fortalecimiento y capacitación en plantas medicinales y reconocimiento de la medicina tradicional. M</w:t>
            </w:r>
            <w:r w:rsidR="00273423" w:rsidRPr="00261B65">
              <w:rPr>
                <w:rFonts w:ascii="Arial Narrow" w:hAnsi="Arial Narrow" w:cs="Arial"/>
                <w:lang w:val="es-ES"/>
              </w:rPr>
              <w:t>ultiplicando y replicando buenas prácticas y alte</w:t>
            </w:r>
            <w:r w:rsidRPr="00261B65">
              <w:rPr>
                <w:rFonts w:ascii="Arial Narrow" w:hAnsi="Arial Narrow" w:cs="Arial"/>
                <w:lang w:val="es-ES"/>
              </w:rPr>
              <w:t xml:space="preserve">rnativas de manejo de residuos, </w:t>
            </w:r>
            <w:r w:rsidR="00273423" w:rsidRPr="00261B65">
              <w:rPr>
                <w:rFonts w:ascii="Arial Narrow" w:hAnsi="Arial Narrow" w:cs="Arial"/>
                <w:lang w:val="es-ES"/>
              </w:rPr>
              <w:t xml:space="preserve">administrando de forma eficiente el agua y </w:t>
            </w:r>
            <w:r w:rsidR="005478DB">
              <w:rPr>
                <w:rFonts w:ascii="Arial Narrow" w:hAnsi="Arial Narrow" w:cs="Arial"/>
                <w:lang w:val="es-ES"/>
              </w:rPr>
              <w:t>hac</w:t>
            </w:r>
            <w:r w:rsidR="00273423" w:rsidRPr="00261B65">
              <w:rPr>
                <w:rFonts w:ascii="Arial Narrow" w:hAnsi="Arial Narrow" w:cs="Arial"/>
                <w:lang w:val="es-ES"/>
              </w:rPr>
              <w:t xml:space="preserve">iendo uso </w:t>
            </w:r>
            <w:r w:rsidRPr="00261B65">
              <w:rPr>
                <w:rFonts w:ascii="Arial Narrow" w:hAnsi="Arial Narrow" w:cs="Arial"/>
                <w:lang w:val="es-ES"/>
              </w:rPr>
              <w:t xml:space="preserve">eficiente de los </w:t>
            </w:r>
            <w:r w:rsidR="00273423" w:rsidRPr="00261B65">
              <w:rPr>
                <w:rFonts w:ascii="Arial Narrow" w:hAnsi="Arial Narrow" w:cs="Arial"/>
                <w:lang w:val="es-ES"/>
              </w:rPr>
              <w:t>recursos</w:t>
            </w:r>
            <w:r w:rsidRPr="00261B65">
              <w:rPr>
                <w:rFonts w:ascii="Arial Narrow" w:hAnsi="Arial Narrow" w:cs="Arial"/>
                <w:lang w:val="es-ES"/>
              </w:rPr>
              <w:t xml:space="preserve">. </w:t>
            </w:r>
          </w:p>
        </w:tc>
      </w:tr>
      <w:tr w:rsidR="00273423" w:rsidRPr="00261B65" w:rsidTr="00273423">
        <w:tc>
          <w:tcPr>
            <w:tcW w:w="1496" w:type="dxa"/>
          </w:tcPr>
          <w:p w:rsidR="00273423" w:rsidRPr="00261B65" w:rsidRDefault="00273423" w:rsidP="00273423">
            <w:pPr>
              <w:spacing w:after="0" w:line="240" w:lineRule="auto"/>
              <w:jc w:val="both"/>
              <w:rPr>
                <w:rFonts w:ascii="Arial Narrow" w:hAnsi="Arial Narrow" w:cs="Arial"/>
              </w:rPr>
            </w:pPr>
            <w:r w:rsidRPr="00261B65">
              <w:rPr>
                <w:rFonts w:ascii="Arial Narrow" w:hAnsi="Arial Narrow" w:cs="Arial"/>
              </w:rPr>
              <w:t>Comunidad Educativa</w:t>
            </w:r>
          </w:p>
        </w:tc>
        <w:tc>
          <w:tcPr>
            <w:tcW w:w="7259" w:type="dxa"/>
          </w:tcPr>
          <w:p w:rsidR="00273423" w:rsidRPr="00261B65" w:rsidRDefault="00261B65" w:rsidP="00273423">
            <w:pPr>
              <w:spacing w:after="0" w:line="240" w:lineRule="auto"/>
              <w:rPr>
                <w:rFonts w:ascii="Arial Narrow" w:hAnsi="Arial Narrow" w:cs="Arial"/>
              </w:rPr>
            </w:pPr>
            <w:r w:rsidRPr="00261B65">
              <w:rPr>
                <w:rFonts w:ascii="Arial Narrow" w:hAnsi="Arial Narrow" w:cs="Arial"/>
              </w:rPr>
              <w:t xml:space="preserve">La </w:t>
            </w:r>
            <w:r w:rsidR="00273423" w:rsidRPr="00261B65">
              <w:rPr>
                <w:rFonts w:ascii="Arial Narrow" w:hAnsi="Arial Narrow" w:cs="Arial"/>
              </w:rPr>
              <w:t xml:space="preserve">comunidad educativa fortalecida en la interrelación armónica entre persona-familia-entorno ambiental y sociedad en procura del mejoramiento de la calidad de vida, la salud, la educación y el agua potable.  </w:t>
            </w:r>
          </w:p>
        </w:tc>
      </w:tr>
      <w:tr w:rsidR="00273423" w:rsidRPr="00261B65" w:rsidTr="00273423">
        <w:tc>
          <w:tcPr>
            <w:tcW w:w="1496" w:type="dxa"/>
          </w:tcPr>
          <w:p w:rsidR="00273423" w:rsidRPr="00261B65" w:rsidRDefault="00273423" w:rsidP="00273423">
            <w:pPr>
              <w:spacing w:after="0" w:line="240" w:lineRule="auto"/>
              <w:jc w:val="both"/>
              <w:rPr>
                <w:rFonts w:ascii="Arial Narrow" w:hAnsi="Arial Narrow" w:cs="Arial"/>
              </w:rPr>
            </w:pPr>
            <w:r w:rsidRPr="00261B65">
              <w:rPr>
                <w:rFonts w:ascii="Arial Narrow" w:hAnsi="Arial Narrow" w:cs="Arial"/>
              </w:rPr>
              <w:t>Cabildos indígenas</w:t>
            </w:r>
          </w:p>
        </w:tc>
        <w:tc>
          <w:tcPr>
            <w:tcW w:w="7259" w:type="dxa"/>
          </w:tcPr>
          <w:p w:rsidR="00273423" w:rsidRPr="00261B65" w:rsidRDefault="00273423" w:rsidP="00273423">
            <w:pPr>
              <w:spacing w:after="0" w:line="240" w:lineRule="auto"/>
              <w:rPr>
                <w:rFonts w:ascii="Arial Narrow" w:hAnsi="Arial Narrow" w:cs="Arial"/>
              </w:rPr>
            </w:pPr>
            <w:r w:rsidRPr="00261B65">
              <w:rPr>
                <w:rFonts w:ascii="Arial Narrow" w:hAnsi="Arial Narrow" w:cs="Arial"/>
              </w:rPr>
              <w:t xml:space="preserve">Fortalecidos técnica, administrativa y financieramente para manejar desde su autonomía el agua y la implementación de sistemas de abastecimiento. Fortalecidos en capacidades que les permitan en el marco de su autonomía estar promoviendo y controlando el uso eficiente de los recursos naturales con implementación de acciones concretas. </w:t>
            </w:r>
          </w:p>
          <w:p w:rsidR="00273423" w:rsidRPr="00261B65" w:rsidRDefault="00273423" w:rsidP="00273423">
            <w:pPr>
              <w:spacing w:after="0" w:line="240" w:lineRule="auto"/>
              <w:rPr>
                <w:rFonts w:ascii="Arial Narrow" w:hAnsi="Arial Narrow" w:cs="Arial"/>
              </w:rPr>
            </w:pPr>
          </w:p>
        </w:tc>
      </w:tr>
      <w:tr w:rsidR="00273423" w:rsidRPr="00261B65" w:rsidTr="00273423">
        <w:tc>
          <w:tcPr>
            <w:tcW w:w="1496" w:type="dxa"/>
          </w:tcPr>
          <w:p w:rsidR="00273423" w:rsidRPr="00261B65" w:rsidRDefault="00273423" w:rsidP="00273423">
            <w:pPr>
              <w:spacing w:after="0" w:line="240" w:lineRule="auto"/>
              <w:jc w:val="both"/>
              <w:rPr>
                <w:rFonts w:ascii="Arial Narrow" w:hAnsi="Arial Narrow" w:cs="Arial"/>
              </w:rPr>
            </w:pPr>
            <w:r w:rsidRPr="00261B65">
              <w:rPr>
                <w:rFonts w:ascii="Arial Narrow" w:hAnsi="Arial Narrow" w:cs="Arial"/>
              </w:rPr>
              <w:t>Asociaciones campesinas Asocampo y Asoproquintana</w:t>
            </w:r>
          </w:p>
        </w:tc>
        <w:tc>
          <w:tcPr>
            <w:tcW w:w="7259" w:type="dxa"/>
          </w:tcPr>
          <w:p w:rsidR="00273423" w:rsidRPr="00261B65" w:rsidRDefault="00261B65" w:rsidP="00273423">
            <w:pPr>
              <w:spacing w:after="0" w:line="240" w:lineRule="auto"/>
              <w:rPr>
                <w:rFonts w:ascii="Arial Narrow" w:hAnsi="Arial Narrow" w:cs="Arial"/>
                <w:highlight w:val="yellow"/>
              </w:rPr>
            </w:pPr>
            <w:r>
              <w:rPr>
                <w:rFonts w:ascii="Arial Narrow" w:hAnsi="Arial Narrow" w:cs="Arial"/>
              </w:rPr>
              <w:t>C</w:t>
            </w:r>
            <w:r w:rsidR="00273423" w:rsidRPr="00261B65">
              <w:rPr>
                <w:rFonts w:ascii="Arial Narrow" w:hAnsi="Arial Narrow" w:cs="Arial"/>
              </w:rPr>
              <w:t xml:space="preserve">omprometidas y apropiadas </w:t>
            </w:r>
            <w:r>
              <w:rPr>
                <w:rFonts w:ascii="Arial Narrow" w:hAnsi="Arial Narrow" w:cs="Arial"/>
              </w:rPr>
              <w:t xml:space="preserve">de la EES </w:t>
            </w:r>
            <w:r w:rsidR="00273423" w:rsidRPr="00261B65">
              <w:rPr>
                <w:rFonts w:ascii="Arial Narrow" w:hAnsi="Arial Narrow" w:cs="Arial"/>
              </w:rPr>
              <w:t>generando procesos dinámicos en pro del desarrollo au</w:t>
            </w:r>
            <w:r>
              <w:rPr>
                <w:rFonts w:ascii="Arial Narrow" w:hAnsi="Arial Narrow" w:cs="Arial"/>
              </w:rPr>
              <w:t>tosostenible con enfoque socio</w:t>
            </w:r>
            <w:r w:rsidR="00273423" w:rsidRPr="00261B65">
              <w:rPr>
                <w:rFonts w:ascii="Arial Narrow" w:hAnsi="Arial Narrow" w:cs="Arial"/>
              </w:rPr>
              <w:t>ambiental y económico articulados con programas de promoción y prevención en salud</w:t>
            </w:r>
            <w:r>
              <w:rPr>
                <w:rFonts w:ascii="Arial Narrow" w:hAnsi="Arial Narrow" w:cs="Arial"/>
              </w:rPr>
              <w:t>.</w:t>
            </w:r>
          </w:p>
        </w:tc>
      </w:tr>
      <w:tr w:rsidR="00273423" w:rsidRPr="00261B65" w:rsidTr="00273423">
        <w:tc>
          <w:tcPr>
            <w:tcW w:w="1496" w:type="dxa"/>
          </w:tcPr>
          <w:p w:rsidR="00273423" w:rsidRPr="00261B65" w:rsidRDefault="00273423" w:rsidP="00273423">
            <w:pPr>
              <w:spacing w:after="0" w:line="240" w:lineRule="auto"/>
              <w:jc w:val="both"/>
              <w:rPr>
                <w:rFonts w:ascii="Arial Narrow" w:hAnsi="Arial Narrow" w:cs="Arial"/>
              </w:rPr>
            </w:pPr>
            <w:r w:rsidRPr="00261B65">
              <w:rPr>
                <w:rFonts w:ascii="Arial Narrow" w:hAnsi="Arial Narrow" w:cs="Arial"/>
              </w:rPr>
              <w:t>Asociación Genaro Sánchez</w:t>
            </w:r>
          </w:p>
        </w:tc>
        <w:tc>
          <w:tcPr>
            <w:tcW w:w="7259" w:type="dxa"/>
          </w:tcPr>
          <w:p w:rsidR="00273423" w:rsidRPr="00261B65" w:rsidRDefault="00261B65" w:rsidP="00273423">
            <w:pPr>
              <w:spacing w:after="0" w:line="240" w:lineRule="auto"/>
              <w:jc w:val="both"/>
              <w:rPr>
                <w:rFonts w:ascii="Arial Narrow" w:hAnsi="Arial Narrow" w:cs="Arial"/>
              </w:rPr>
            </w:pPr>
            <w:r>
              <w:rPr>
                <w:rFonts w:ascii="Arial Narrow" w:hAnsi="Arial Narrow" w:cs="Arial"/>
              </w:rPr>
              <w:t>A</w:t>
            </w:r>
            <w:r w:rsidR="00273423" w:rsidRPr="00261B65">
              <w:rPr>
                <w:rFonts w:ascii="Arial Narrow" w:hAnsi="Arial Narrow" w:cs="Arial"/>
              </w:rPr>
              <w:t xml:space="preserve">rticula proyectos para el buen vivir de las comunidades procurando beneficiar el mayor número de familias sin distinción de color político.  </w:t>
            </w:r>
          </w:p>
        </w:tc>
      </w:tr>
      <w:tr w:rsidR="00273423" w:rsidRPr="00261B65" w:rsidTr="00273423">
        <w:tc>
          <w:tcPr>
            <w:tcW w:w="1496" w:type="dxa"/>
          </w:tcPr>
          <w:p w:rsidR="00273423" w:rsidRPr="00261B65" w:rsidRDefault="00273423" w:rsidP="00273423">
            <w:pPr>
              <w:spacing w:after="0" w:line="240" w:lineRule="auto"/>
              <w:jc w:val="both"/>
              <w:rPr>
                <w:rFonts w:ascii="Arial Narrow" w:hAnsi="Arial Narrow" w:cs="Arial"/>
              </w:rPr>
            </w:pPr>
            <w:r w:rsidRPr="00261B65">
              <w:rPr>
                <w:rFonts w:ascii="Arial Narrow" w:hAnsi="Arial Narrow" w:cs="Arial"/>
              </w:rPr>
              <w:t>Alcaldía municipal</w:t>
            </w:r>
          </w:p>
        </w:tc>
        <w:tc>
          <w:tcPr>
            <w:tcW w:w="7259" w:type="dxa"/>
          </w:tcPr>
          <w:p w:rsidR="00273423" w:rsidRPr="00261B65" w:rsidRDefault="00273423" w:rsidP="000470D9">
            <w:pPr>
              <w:pStyle w:val="Prrafodelista"/>
              <w:numPr>
                <w:ilvl w:val="0"/>
                <w:numId w:val="6"/>
              </w:numPr>
              <w:spacing w:after="0" w:line="240" w:lineRule="auto"/>
              <w:ind w:left="0"/>
              <w:rPr>
                <w:rFonts w:ascii="Arial Narrow" w:hAnsi="Arial Narrow" w:cs="Arial"/>
              </w:rPr>
            </w:pPr>
            <w:r w:rsidRPr="00261B65">
              <w:rPr>
                <w:rFonts w:ascii="Arial Narrow" w:hAnsi="Arial Narrow" w:cs="Arial"/>
                <w:lang w:val="es-CO"/>
              </w:rPr>
              <w:t>Comprometida en el fortalecimiento, ajuste y desarrollo de una estrategia de educación y formación para el manejo apro</w:t>
            </w:r>
            <w:r w:rsidR="000470D9">
              <w:rPr>
                <w:rFonts w:ascii="Arial Narrow" w:hAnsi="Arial Narrow" w:cs="Arial"/>
                <w:lang w:val="es-CO"/>
              </w:rPr>
              <w:t xml:space="preserve">piado de los recursos naturales, donde ajusta </w:t>
            </w:r>
            <w:r w:rsidRPr="00261B65">
              <w:rPr>
                <w:rFonts w:ascii="Arial Narrow" w:hAnsi="Arial Narrow" w:cs="Arial"/>
              </w:rPr>
              <w:t>los diagnósticos y diseños para aumentar cobertura de acueductos y sistemas de abastecimiento en un esquema de adecuada planificación en acuerdos con comunidad y principios de equidad.</w:t>
            </w:r>
          </w:p>
        </w:tc>
      </w:tr>
      <w:tr w:rsidR="00273423" w:rsidRPr="00261B65" w:rsidTr="00273423">
        <w:tc>
          <w:tcPr>
            <w:tcW w:w="1496" w:type="dxa"/>
          </w:tcPr>
          <w:p w:rsidR="00273423" w:rsidRPr="00261B65" w:rsidRDefault="00273423" w:rsidP="00273423">
            <w:pPr>
              <w:spacing w:after="0" w:line="240" w:lineRule="auto"/>
              <w:jc w:val="both"/>
              <w:rPr>
                <w:rFonts w:ascii="Arial Narrow" w:hAnsi="Arial Narrow" w:cs="Arial"/>
              </w:rPr>
            </w:pPr>
            <w:r w:rsidRPr="00261B65">
              <w:rPr>
                <w:rFonts w:ascii="Arial Narrow" w:hAnsi="Arial Narrow" w:cs="Arial"/>
              </w:rPr>
              <w:t>Programa de Salud Indígena</w:t>
            </w:r>
          </w:p>
        </w:tc>
        <w:tc>
          <w:tcPr>
            <w:tcW w:w="7259" w:type="dxa"/>
          </w:tcPr>
          <w:p w:rsidR="00273423" w:rsidRPr="00261B65" w:rsidRDefault="000470D9" w:rsidP="000470D9">
            <w:pPr>
              <w:spacing w:after="0" w:line="240" w:lineRule="auto"/>
              <w:rPr>
                <w:rFonts w:ascii="Arial Narrow" w:hAnsi="Arial Narrow" w:cs="Arial"/>
              </w:rPr>
            </w:pPr>
            <w:r>
              <w:rPr>
                <w:rFonts w:ascii="Arial Narrow" w:hAnsi="Arial Narrow" w:cs="Arial"/>
              </w:rPr>
              <w:t>Comprometido</w:t>
            </w:r>
            <w:r w:rsidR="00273423" w:rsidRPr="00261B65">
              <w:rPr>
                <w:rFonts w:ascii="Arial Narrow" w:hAnsi="Arial Narrow" w:cs="Arial"/>
              </w:rPr>
              <w:t xml:space="preserve"> en el proceso para que las familias se </w:t>
            </w:r>
            <w:r w:rsidR="005F1163">
              <w:rPr>
                <w:rFonts w:ascii="Arial Narrow" w:hAnsi="Arial Narrow" w:cs="Arial"/>
              </w:rPr>
              <w:t>ha</w:t>
            </w:r>
            <w:r w:rsidR="00273423" w:rsidRPr="00261B65">
              <w:rPr>
                <w:rFonts w:ascii="Arial Narrow" w:hAnsi="Arial Narrow" w:cs="Arial"/>
              </w:rPr>
              <w:t xml:space="preserve">gan responsables de la promoción y protección de su propia salud y su entorno. </w:t>
            </w:r>
            <w:r>
              <w:rPr>
                <w:rFonts w:ascii="Arial Narrow" w:hAnsi="Arial Narrow" w:cs="Arial"/>
              </w:rPr>
              <w:t xml:space="preserve">Así mismo comprometido en el </w:t>
            </w:r>
            <w:r w:rsidR="00273423" w:rsidRPr="00261B65">
              <w:rPr>
                <w:rFonts w:ascii="Arial Narrow" w:hAnsi="Arial Narrow" w:cs="Arial"/>
              </w:rPr>
              <w:t>fortalecimiento de la medicina tradicional indígena y en el entendimiento de la interacción entre la medicina occidental e indígena.</w:t>
            </w:r>
          </w:p>
        </w:tc>
      </w:tr>
    </w:tbl>
    <w:p w:rsidR="00273423" w:rsidRDefault="00273423" w:rsidP="00A419D3">
      <w:pPr>
        <w:pStyle w:val="Prrafodelista"/>
        <w:spacing w:after="0" w:line="240" w:lineRule="auto"/>
        <w:ind w:left="0"/>
        <w:jc w:val="both"/>
        <w:rPr>
          <w:rFonts w:ascii="Arial Narrow" w:hAnsi="Arial Narrow" w:cs="Arial"/>
          <w:b/>
          <w:sz w:val="24"/>
          <w:szCs w:val="24"/>
          <w:lang w:val="es-CO"/>
        </w:rPr>
      </w:pPr>
    </w:p>
    <w:p w:rsidR="00DC2611" w:rsidRDefault="00DC2611" w:rsidP="00A419D3">
      <w:pPr>
        <w:pStyle w:val="Prrafodelista"/>
        <w:spacing w:after="0" w:line="240" w:lineRule="auto"/>
        <w:ind w:left="0"/>
        <w:jc w:val="both"/>
        <w:rPr>
          <w:rFonts w:ascii="Arial Narrow" w:hAnsi="Arial Narrow" w:cs="Arial"/>
          <w:b/>
          <w:sz w:val="24"/>
          <w:szCs w:val="24"/>
          <w:lang w:val="es-CO"/>
        </w:rPr>
      </w:pPr>
    </w:p>
    <w:p w:rsidR="00273423" w:rsidRPr="00B07BCE" w:rsidRDefault="00273423" w:rsidP="00273423">
      <w:pPr>
        <w:spacing w:after="0" w:line="240" w:lineRule="auto"/>
        <w:jc w:val="both"/>
        <w:rPr>
          <w:rFonts w:ascii="Arial Narrow" w:hAnsi="Arial Narrow" w:cs="Arial"/>
          <w:sz w:val="24"/>
          <w:szCs w:val="24"/>
        </w:rPr>
      </w:pPr>
      <w:r w:rsidRPr="00B07BCE">
        <w:rPr>
          <w:rFonts w:ascii="Arial Narrow" w:hAnsi="Arial Narrow" w:cs="Arial"/>
          <w:sz w:val="24"/>
          <w:szCs w:val="24"/>
        </w:rPr>
        <w:t xml:space="preserve">Para llegar de forma gradual y paulatina a estos alcances se establecieron las siguientes señales de progreso: </w:t>
      </w:r>
    </w:p>
    <w:p w:rsidR="00DC2611" w:rsidRDefault="00FB1772" w:rsidP="00A419D3">
      <w:pPr>
        <w:pStyle w:val="Prrafodelista"/>
        <w:spacing w:after="0" w:line="240" w:lineRule="auto"/>
        <w:ind w:left="0"/>
        <w:jc w:val="both"/>
        <w:rPr>
          <w:rFonts w:ascii="Arial Narrow" w:hAnsi="Arial Narrow" w:cs="Arial"/>
          <w:b/>
          <w:sz w:val="24"/>
          <w:szCs w:val="24"/>
          <w:lang w:val="es-CO"/>
        </w:rPr>
      </w:pPr>
      <w:r>
        <w:rPr>
          <w:rFonts w:ascii="Arial Narrow" w:hAnsi="Arial Narrow" w:cs="Arial"/>
          <w:b/>
          <w:sz w:val="24"/>
          <w:szCs w:val="24"/>
          <w:lang w:val="es-CO"/>
        </w:rPr>
        <w:br w:type="page"/>
      </w:r>
    </w:p>
    <w:p w:rsidR="00DC2611" w:rsidRDefault="00DC2611" w:rsidP="00A419D3">
      <w:pPr>
        <w:pStyle w:val="Prrafodelista"/>
        <w:spacing w:after="0" w:line="240" w:lineRule="auto"/>
        <w:ind w:left="0"/>
        <w:jc w:val="both"/>
        <w:rPr>
          <w:rFonts w:ascii="Arial Narrow" w:hAnsi="Arial Narrow" w:cs="Arial"/>
          <w:b/>
          <w:sz w:val="24"/>
          <w:szCs w:val="24"/>
          <w:lang w:val="es-CO"/>
        </w:rPr>
      </w:pPr>
    </w:p>
    <w:p w:rsidR="003D7AB6" w:rsidRPr="00DC2611" w:rsidRDefault="00C327A3" w:rsidP="00A419D3">
      <w:pPr>
        <w:pStyle w:val="Prrafodelista"/>
        <w:spacing w:after="0" w:line="240" w:lineRule="auto"/>
        <w:ind w:left="0"/>
        <w:jc w:val="both"/>
        <w:rPr>
          <w:rFonts w:ascii="Arial Narrow" w:hAnsi="Arial Narrow" w:cs="Arial"/>
          <w:b/>
          <w:sz w:val="24"/>
          <w:szCs w:val="24"/>
          <w:lang w:val="es-CO"/>
        </w:rPr>
      </w:pPr>
      <w:r>
        <w:rPr>
          <w:rFonts w:ascii="Arial Narrow" w:hAnsi="Arial Narrow" w:cs="Arial"/>
          <w:b/>
          <w:sz w:val="24"/>
          <w:szCs w:val="24"/>
          <w:lang w:val="es-CO"/>
        </w:rPr>
        <w:t>Tabla 19</w:t>
      </w:r>
      <w:r w:rsidR="00FB1772">
        <w:rPr>
          <w:rFonts w:ascii="Arial Narrow" w:hAnsi="Arial Narrow" w:cs="Arial"/>
          <w:b/>
          <w:sz w:val="24"/>
          <w:szCs w:val="24"/>
          <w:lang w:val="es-CO"/>
        </w:rPr>
        <w:t xml:space="preserve">. </w:t>
      </w:r>
      <w:r w:rsidR="00273423">
        <w:rPr>
          <w:rFonts w:ascii="Arial Narrow" w:hAnsi="Arial Narrow" w:cs="Arial"/>
          <w:b/>
          <w:sz w:val="24"/>
          <w:szCs w:val="24"/>
          <w:lang w:val="es-CO"/>
        </w:rPr>
        <w:t>Señales de progreso</w:t>
      </w:r>
    </w:p>
    <w:p w:rsidR="003D7AB6" w:rsidRPr="00DC2611" w:rsidRDefault="003D7AB6" w:rsidP="00A419D3">
      <w:pPr>
        <w:pStyle w:val="Prrafodelista"/>
        <w:spacing w:after="0" w:line="240" w:lineRule="auto"/>
        <w:ind w:left="0"/>
        <w:jc w:val="both"/>
        <w:rPr>
          <w:rFonts w:ascii="Arial Narrow" w:hAnsi="Arial Narrow" w:cs="Arial"/>
          <w:b/>
          <w:sz w:val="24"/>
          <w:szCs w:val="24"/>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3D7AB6" w:rsidRPr="00DC2611" w:rsidTr="003D7AB6">
        <w:tc>
          <w:tcPr>
            <w:tcW w:w="8644" w:type="dxa"/>
          </w:tcPr>
          <w:p w:rsidR="003D7AB6" w:rsidRPr="00DC2611" w:rsidRDefault="003D7AB6" w:rsidP="00A419D3">
            <w:pPr>
              <w:spacing w:after="0" w:line="240" w:lineRule="auto"/>
              <w:jc w:val="center"/>
              <w:rPr>
                <w:rFonts w:ascii="Arial Narrow" w:hAnsi="Arial Narrow" w:cs="Arial"/>
                <w:b/>
                <w:caps/>
                <w:sz w:val="24"/>
                <w:szCs w:val="24"/>
              </w:rPr>
            </w:pPr>
            <w:r w:rsidRPr="00DC2611">
              <w:rPr>
                <w:rFonts w:ascii="Arial Narrow" w:hAnsi="Arial Narrow" w:cs="Arial"/>
                <w:b/>
                <w:caps/>
                <w:sz w:val="24"/>
                <w:szCs w:val="24"/>
              </w:rPr>
              <w:t>Familias</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Como primera respuesta se espera que</w:t>
            </w:r>
            <w:r w:rsidR="003D7AB6" w:rsidRPr="00DC2611">
              <w:rPr>
                <w:rFonts w:ascii="Arial Narrow" w:hAnsi="Arial Narrow" w:cs="Arial"/>
                <w:b/>
                <w:sz w:val="24"/>
                <w:szCs w:val="24"/>
              </w:rPr>
              <w:t>….</w:t>
            </w:r>
          </w:p>
          <w:p w:rsidR="003D7AB6" w:rsidRPr="008A3DAA" w:rsidRDefault="003D7AB6" w:rsidP="008A3DAA">
            <w:pPr>
              <w:pStyle w:val="Prrafodelista"/>
              <w:numPr>
                <w:ilvl w:val="0"/>
                <w:numId w:val="30"/>
              </w:numPr>
              <w:spacing w:after="0" w:line="240" w:lineRule="auto"/>
              <w:rPr>
                <w:rFonts w:ascii="Arial Narrow" w:hAnsi="Arial Narrow" w:cs="Arial"/>
                <w:sz w:val="24"/>
                <w:szCs w:val="24"/>
              </w:rPr>
            </w:pPr>
            <w:r w:rsidRPr="008A3DAA">
              <w:rPr>
                <w:rFonts w:ascii="Arial Narrow" w:hAnsi="Arial Narrow" w:cs="Arial"/>
                <w:sz w:val="24"/>
                <w:szCs w:val="24"/>
              </w:rPr>
              <w:t xml:space="preserve">Se capaciten en el cuidado de los recursos naturales, recuperación de semillas, uso de plantas medicinales, en el entorno interno y externo de la vivienda. </w:t>
            </w:r>
          </w:p>
          <w:p w:rsidR="003D7AB6" w:rsidRPr="008A3DAA" w:rsidRDefault="008A6119" w:rsidP="008A3DAA">
            <w:pPr>
              <w:pStyle w:val="Prrafodelista"/>
              <w:numPr>
                <w:ilvl w:val="0"/>
                <w:numId w:val="30"/>
              </w:numPr>
              <w:spacing w:after="0" w:line="240" w:lineRule="auto"/>
              <w:rPr>
                <w:rFonts w:ascii="Arial Narrow" w:hAnsi="Arial Narrow" w:cs="Arial"/>
                <w:sz w:val="24"/>
                <w:szCs w:val="24"/>
              </w:rPr>
            </w:pPr>
            <w:r>
              <w:rPr>
                <w:rFonts w:ascii="Arial Narrow" w:hAnsi="Arial Narrow" w:cs="Arial"/>
                <w:sz w:val="24"/>
                <w:szCs w:val="24"/>
              </w:rPr>
              <w:t xml:space="preserve">Se apropien y apliquen los conocimientos de la EES. </w:t>
            </w:r>
          </w:p>
          <w:p w:rsidR="003D7AB6" w:rsidRDefault="008A6119" w:rsidP="008A3DAA">
            <w:pPr>
              <w:pStyle w:val="Prrafodelista"/>
              <w:numPr>
                <w:ilvl w:val="0"/>
                <w:numId w:val="30"/>
              </w:numPr>
              <w:spacing w:after="0" w:line="240" w:lineRule="auto"/>
              <w:rPr>
                <w:rFonts w:ascii="Arial Narrow" w:hAnsi="Arial Narrow" w:cs="Arial"/>
                <w:sz w:val="24"/>
                <w:szCs w:val="24"/>
              </w:rPr>
            </w:pPr>
            <w:r>
              <w:rPr>
                <w:rFonts w:ascii="Arial Narrow" w:hAnsi="Arial Narrow" w:cs="Arial"/>
                <w:sz w:val="24"/>
                <w:szCs w:val="24"/>
              </w:rPr>
              <w:t xml:space="preserve">Recuperenprácticas que propendan al mejoramiento de lasalud y el </w:t>
            </w:r>
            <w:r w:rsidR="003D7AB6" w:rsidRPr="008A3DAA">
              <w:rPr>
                <w:rFonts w:ascii="Arial Narrow" w:hAnsi="Arial Narrow" w:cs="Arial"/>
                <w:sz w:val="24"/>
                <w:szCs w:val="24"/>
              </w:rPr>
              <w:t xml:space="preserve">entorno. </w:t>
            </w:r>
          </w:p>
          <w:p w:rsidR="003D7AB6" w:rsidRPr="00275734" w:rsidRDefault="008A6119" w:rsidP="00275734">
            <w:pPr>
              <w:pStyle w:val="Prrafodelista"/>
              <w:numPr>
                <w:ilvl w:val="0"/>
                <w:numId w:val="30"/>
              </w:numPr>
              <w:spacing w:after="0" w:line="240" w:lineRule="auto"/>
              <w:rPr>
                <w:rFonts w:ascii="Arial Narrow" w:hAnsi="Arial Narrow" w:cs="Arial"/>
                <w:sz w:val="24"/>
                <w:szCs w:val="24"/>
              </w:rPr>
            </w:pPr>
            <w:r>
              <w:rPr>
                <w:rFonts w:ascii="Arial Narrow" w:hAnsi="Arial Narrow" w:cs="Arial"/>
                <w:sz w:val="24"/>
                <w:szCs w:val="24"/>
              </w:rPr>
              <w:t>Recuperen saberes alrededor de la medicina tradicional</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A partir de un compromiso mayor sería positivo que</w:t>
            </w:r>
            <w:r w:rsidR="003D7AB6" w:rsidRPr="00DC2611">
              <w:rPr>
                <w:rFonts w:ascii="Arial Narrow" w:hAnsi="Arial Narrow" w:cs="Arial"/>
                <w:b/>
                <w:sz w:val="24"/>
                <w:szCs w:val="24"/>
              </w:rPr>
              <w:t>…</w:t>
            </w:r>
          </w:p>
          <w:p w:rsidR="00275734" w:rsidRPr="008A3DAA" w:rsidRDefault="00275734" w:rsidP="00275734">
            <w:pPr>
              <w:pStyle w:val="Prrafodelista"/>
              <w:numPr>
                <w:ilvl w:val="0"/>
                <w:numId w:val="30"/>
              </w:numPr>
              <w:spacing w:after="0" w:line="240" w:lineRule="auto"/>
              <w:rPr>
                <w:rFonts w:ascii="Arial Narrow" w:hAnsi="Arial Narrow" w:cs="Arial"/>
                <w:sz w:val="24"/>
                <w:szCs w:val="24"/>
              </w:rPr>
            </w:pPr>
            <w:r>
              <w:rPr>
                <w:rFonts w:ascii="Arial Narrow" w:hAnsi="Arial Narrow" w:cs="Arial"/>
                <w:sz w:val="24"/>
                <w:szCs w:val="24"/>
              </w:rPr>
              <w:t>Administren</w:t>
            </w:r>
            <w:r w:rsidRPr="008A3DAA">
              <w:rPr>
                <w:rFonts w:ascii="Arial Narrow" w:hAnsi="Arial Narrow" w:cs="Arial"/>
                <w:sz w:val="24"/>
                <w:szCs w:val="24"/>
              </w:rPr>
              <w:t xml:space="preserve"> responsable</w:t>
            </w:r>
            <w:r>
              <w:rPr>
                <w:rFonts w:ascii="Arial Narrow" w:hAnsi="Arial Narrow" w:cs="Arial"/>
                <w:sz w:val="24"/>
                <w:szCs w:val="24"/>
              </w:rPr>
              <w:t>mente</w:t>
            </w:r>
            <w:r w:rsidRPr="008A3DAA">
              <w:rPr>
                <w:rFonts w:ascii="Arial Narrow" w:hAnsi="Arial Narrow" w:cs="Arial"/>
                <w:sz w:val="24"/>
                <w:szCs w:val="24"/>
              </w:rPr>
              <w:t xml:space="preserve"> los recursos naturales de la promoción y protección del entorno. </w:t>
            </w:r>
          </w:p>
          <w:p w:rsidR="003D7AB6" w:rsidRPr="008A3DAA" w:rsidRDefault="00275734" w:rsidP="00275734">
            <w:pPr>
              <w:pStyle w:val="Prrafodelista"/>
              <w:numPr>
                <w:ilvl w:val="0"/>
                <w:numId w:val="30"/>
              </w:numPr>
              <w:spacing w:after="0" w:line="240" w:lineRule="auto"/>
              <w:rPr>
                <w:rFonts w:ascii="Arial Narrow" w:hAnsi="Arial Narrow" w:cs="Arial"/>
                <w:sz w:val="24"/>
                <w:szCs w:val="24"/>
              </w:rPr>
            </w:pPr>
            <w:r>
              <w:rPr>
                <w:rFonts w:ascii="Arial Narrow" w:hAnsi="Arial Narrow" w:cs="Arial"/>
                <w:sz w:val="24"/>
                <w:szCs w:val="24"/>
              </w:rPr>
              <w:t xml:space="preserve">Multipliquen y repliquen </w:t>
            </w:r>
            <w:r w:rsidRPr="008A3DAA">
              <w:rPr>
                <w:rFonts w:ascii="Arial Narrow" w:hAnsi="Arial Narrow" w:cs="Arial"/>
                <w:sz w:val="24"/>
                <w:szCs w:val="24"/>
              </w:rPr>
              <w:t xml:space="preserve">las buenas prácticas de salud y manejo ambiental que se </w:t>
            </w:r>
            <w:r w:rsidR="005F1163">
              <w:rPr>
                <w:rFonts w:ascii="Arial Narrow" w:hAnsi="Arial Narrow" w:cs="Arial"/>
                <w:sz w:val="24"/>
                <w:szCs w:val="24"/>
              </w:rPr>
              <w:t>ha</w:t>
            </w:r>
            <w:r w:rsidRPr="008A3DAA">
              <w:rPr>
                <w:rFonts w:ascii="Arial Narrow" w:hAnsi="Arial Narrow" w:cs="Arial"/>
                <w:sz w:val="24"/>
                <w:szCs w:val="24"/>
              </w:rPr>
              <w:t>n aprendido.</w:t>
            </w:r>
          </w:p>
          <w:p w:rsidR="003D7AB6" w:rsidRPr="00DC2611" w:rsidRDefault="003D7AB6" w:rsidP="00275734">
            <w:pPr>
              <w:pStyle w:val="Prrafodelista"/>
              <w:numPr>
                <w:ilvl w:val="0"/>
                <w:numId w:val="30"/>
              </w:numPr>
              <w:spacing w:after="0" w:line="240" w:lineRule="auto"/>
              <w:rPr>
                <w:rFonts w:ascii="Arial Narrow" w:hAnsi="Arial Narrow" w:cs="Arial"/>
                <w:sz w:val="24"/>
                <w:szCs w:val="24"/>
                <w:lang w:val="es-CO"/>
              </w:rPr>
            </w:pPr>
            <w:r w:rsidRPr="008A3DAA">
              <w:rPr>
                <w:rFonts w:ascii="Arial Narrow" w:hAnsi="Arial Narrow" w:cs="Arial"/>
                <w:sz w:val="24"/>
                <w:szCs w:val="24"/>
              </w:rPr>
              <w:t xml:space="preserve">Al mostrar resultados </w:t>
            </w:r>
            <w:r w:rsidR="00275734">
              <w:rPr>
                <w:rFonts w:ascii="Arial Narrow" w:hAnsi="Arial Narrow" w:cs="Arial"/>
                <w:sz w:val="24"/>
                <w:szCs w:val="24"/>
              </w:rPr>
              <w:t>las familias</w:t>
            </w:r>
            <w:r w:rsidRPr="008A3DAA">
              <w:rPr>
                <w:rFonts w:ascii="Arial Narrow" w:hAnsi="Arial Narrow" w:cs="Arial"/>
                <w:sz w:val="24"/>
                <w:szCs w:val="24"/>
              </w:rPr>
              <w:t xml:space="preserve"> amplíen </w:t>
            </w:r>
            <w:r w:rsidR="00275734">
              <w:rPr>
                <w:rFonts w:ascii="Arial Narrow" w:hAnsi="Arial Narrow" w:cs="Arial"/>
                <w:sz w:val="24"/>
                <w:szCs w:val="24"/>
              </w:rPr>
              <w:t>sus aprendizajes</w:t>
            </w:r>
            <w:r w:rsidRPr="008A3DAA">
              <w:rPr>
                <w:rFonts w:ascii="Arial Narrow" w:hAnsi="Arial Narrow" w:cs="Arial"/>
                <w:sz w:val="24"/>
                <w:szCs w:val="24"/>
              </w:rPr>
              <w:t>.</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A partir de un proceso de transformación sería ideal que</w:t>
            </w:r>
            <w:r w:rsidR="003D7AB6" w:rsidRPr="00DC2611">
              <w:rPr>
                <w:rFonts w:ascii="Arial Narrow" w:hAnsi="Arial Narrow" w:cs="Arial"/>
                <w:b/>
                <w:sz w:val="24"/>
                <w:szCs w:val="24"/>
              </w:rPr>
              <w:t>…</w:t>
            </w:r>
          </w:p>
          <w:p w:rsidR="003D7AB6" w:rsidRPr="008A3DAA" w:rsidRDefault="003D7AB6" w:rsidP="00275734">
            <w:pPr>
              <w:pStyle w:val="Prrafodelista"/>
              <w:numPr>
                <w:ilvl w:val="0"/>
                <w:numId w:val="30"/>
              </w:numPr>
              <w:spacing w:after="0" w:line="240" w:lineRule="auto"/>
              <w:rPr>
                <w:rFonts w:ascii="Arial Narrow" w:hAnsi="Arial Narrow" w:cs="Arial"/>
                <w:sz w:val="24"/>
                <w:szCs w:val="24"/>
              </w:rPr>
            </w:pPr>
            <w:r w:rsidRPr="008A3DAA">
              <w:rPr>
                <w:rFonts w:ascii="Arial Narrow" w:hAnsi="Arial Narrow" w:cs="Arial"/>
                <w:sz w:val="24"/>
                <w:szCs w:val="24"/>
              </w:rPr>
              <w:t>Tengan sistemas de</w:t>
            </w:r>
            <w:r w:rsidR="00275734">
              <w:rPr>
                <w:rFonts w:ascii="Arial Narrow" w:hAnsi="Arial Narrow" w:cs="Arial"/>
                <w:sz w:val="24"/>
                <w:szCs w:val="24"/>
              </w:rPr>
              <w:t xml:space="preserve"> tratamiento de aguas y saneamiento seguros</w:t>
            </w:r>
            <w:r w:rsidRPr="008A3DAA">
              <w:rPr>
                <w:rFonts w:ascii="Arial Narrow" w:hAnsi="Arial Narrow" w:cs="Arial"/>
                <w:sz w:val="24"/>
                <w:szCs w:val="24"/>
              </w:rPr>
              <w:t>.</w:t>
            </w:r>
          </w:p>
          <w:p w:rsidR="003D7AB6" w:rsidRPr="00DC2611" w:rsidRDefault="003D7AB6" w:rsidP="00275734">
            <w:pPr>
              <w:pStyle w:val="Prrafodelista"/>
              <w:numPr>
                <w:ilvl w:val="0"/>
                <w:numId w:val="30"/>
              </w:numPr>
              <w:spacing w:after="0" w:line="240" w:lineRule="auto"/>
              <w:rPr>
                <w:rFonts w:ascii="Arial Narrow" w:hAnsi="Arial Narrow" w:cs="Arial"/>
                <w:sz w:val="24"/>
                <w:szCs w:val="24"/>
                <w:lang w:val="es-CO"/>
              </w:rPr>
            </w:pPr>
            <w:r w:rsidRPr="008A3DAA">
              <w:rPr>
                <w:rFonts w:ascii="Arial Narrow" w:hAnsi="Arial Narrow" w:cs="Arial"/>
                <w:sz w:val="24"/>
                <w:szCs w:val="24"/>
              </w:rPr>
              <w:t>Tengan resuelto las necesidades básicas de saneamiento y operen tecnologías alternativas y sostenibles.</w:t>
            </w:r>
          </w:p>
        </w:tc>
      </w:tr>
      <w:tr w:rsidR="003D7AB6" w:rsidRPr="00DC2611" w:rsidTr="003D7AB6">
        <w:tc>
          <w:tcPr>
            <w:tcW w:w="8644" w:type="dxa"/>
          </w:tcPr>
          <w:p w:rsidR="003D7AB6" w:rsidRPr="00DC2611" w:rsidRDefault="003D7AB6" w:rsidP="00A419D3">
            <w:pPr>
              <w:spacing w:after="0" w:line="240" w:lineRule="auto"/>
              <w:jc w:val="center"/>
              <w:rPr>
                <w:rFonts w:ascii="Arial Narrow" w:hAnsi="Arial Narrow" w:cs="Arial"/>
                <w:b/>
                <w:caps/>
                <w:sz w:val="24"/>
                <w:szCs w:val="24"/>
              </w:rPr>
            </w:pPr>
            <w:r w:rsidRPr="00DC2611">
              <w:rPr>
                <w:rFonts w:ascii="Arial Narrow" w:hAnsi="Arial Narrow" w:cs="Arial"/>
                <w:b/>
                <w:caps/>
                <w:sz w:val="24"/>
                <w:szCs w:val="24"/>
              </w:rPr>
              <w:t>Cabildo</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Como primera respuesta se espera que</w:t>
            </w:r>
            <w:r w:rsidR="003D7AB6" w:rsidRPr="00DC2611">
              <w:rPr>
                <w:rFonts w:ascii="Arial Narrow" w:hAnsi="Arial Narrow" w:cs="Arial"/>
                <w:b/>
                <w:sz w:val="24"/>
                <w:szCs w:val="24"/>
              </w:rPr>
              <w:t>….</w:t>
            </w:r>
          </w:p>
          <w:p w:rsidR="003D7AB6" w:rsidRPr="008A3DAA" w:rsidRDefault="00EA5DF9" w:rsidP="008A3DAA">
            <w:pPr>
              <w:pStyle w:val="Prrafodelista"/>
              <w:numPr>
                <w:ilvl w:val="0"/>
                <w:numId w:val="31"/>
              </w:numPr>
              <w:spacing w:after="0" w:line="240" w:lineRule="auto"/>
              <w:rPr>
                <w:rFonts w:ascii="Arial Narrow" w:hAnsi="Arial Narrow" w:cs="Arial"/>
                <w:sz w:val="24"/>
                <w:szCs w:val="24"/>
              </w:rPr>
            </w:pPr>
            <w:r>
              <w:rPr>
                <w:rFonts w:ascii="Arial Narrow" w:hAnsi="Arial Narrow" w:cs="Arial"/>
                <w:sz w:val="24"/>
                <w:szCs w:val="24"/>
              </w:rPr>
              <w:t>El cabildo sea un ente</w:t>
            </w:r>
            <w:r w:rsidR="003D7AB6" w:rsidRPr="008A3DAA">
              <w:rPr>
                <w:rFonts w:ascii="Arial Narrow" w:hAnsi="Arial Narrow" w:cs="Arial"/>
                <w:sz w:val="24"/>
                <w:szCs w:val="24"/>
              </w:rPr>
              <w:t xml:space="preserve"> que permita el intercambio de conocimiento</w:t>
            </w:r>
            <w:r w:rsidR="00CD3CA6">
              <w:rPr>
                <w:rFonts w:ascii="Arial Narrow" w:hAnsi="Arial Narrow" w:cs="Arial"/>
                <w:sz w:val="24"/>
                <w:szCs w:val="24"/>
              </w:rPr>
              <w:t>s</w:t>
            </w:r>
            <w:r w:rsidR="003D7AB6" w:rsidRPr="008A3DAA">
              <w:rPr>
                <w:rFonts w:ascii="Arial Narrow" w:hAnsi="Arial Narrow" w:cs="Arial"/>
                <w:sz w:val="24"/>
                <w:szCs w:val="24"/>
              </w:rPr>
              <w:t xml:space="preserve"> y saberes. </w:t>
            </w:r>
          </w:p>
          <w:p w:rsidR="003D7AB6" w:rsidRPr="008A3DAA" w:rsidRDefault="003D7AB6" w:rsidP="008A3DAA">
            <w:pPr>
              <w:pStyle w:val="Prrafodelista"/>
              <w:numPr>
                <w:ilvl w:val="0"/>
                <w:numId w:val="31"/>
              </w:numPr>
              <w:spacing w:after="0" w:line="240" w:lineRule="auto"/>
              <w:rPr>
                <w:rFonts w:ascii="Arial Narrow" w:hAnsi="Arial Narrow" w:cs="Arial"/>
                <w:sz w:val="24"/>
                <w:szCs w:val="24"/>
              </w:rPr>
            </w:pPr>
            <w:r w:rsidRPr="008A3DAA">
              <w:rPr>
                <w:rFonts w:ascii="Arial Narrow" w:hAnsi="Arial Narrow" w:cs="Arial"/>
                <w:sz w:val="24"/>
                <w:szCs w:val="24"/>
              </w:rPr>
              <w:t xml:space="preserve">Se motive y </w:t>
            </w:r>
            <w:r w:rsidR="00EA5DF9">
              <w:rPr>
                <w:rFonts w:ascii="Arial Narrow" w:hAnsi="Arial Narrow" w:cs="Arial"/>
                <w:sz w:val="24"/>
                <w:szCs w:val="24"/>
              </w:rPr>
              <w:t xml:space="preserve">promueva </w:t>
            </w:r>
            <w:r w:rsidRPr="008A3DAA">
              <w:rPr>
                <w:rFonts w:ascii="Arial Narrow" w:hAnsi="Arial Narrow" w:cs="Arial"/>
                <w:sz w:val="24"/>
                <w:szCs w:val="24"/>
              </w:rPr>
              <w:t xml:space="preserve">procesos de capacitación y adquisición de conocimientos en el manejo de recursos naturales, entornos saludables dándole </w:t>
            </w:r>
            <w:r w:rsidR="00EA5DF9">
              <w:rPr>
                <w:rFonts w:ascii="Arial Narrow" w:hAnsi="Arial Narrow" w:cs="Arial"/>
                <w:sz w:val="24"/>
                <w:szCs w:val="24"/>
              </w:rPr>
              <w:t xml:space="preserve">importanciaal </w:t>
            </w:r>
            <w:r w:rsidRPr="008A3DAA">
              <w:rPr>
                <w:rFonts w:ascii="Arial Narrow" w:hAnsi="Arial Narrow" w:cs="Arial"/>
                <w:sz w:val="24"/>
                <w:szCs w:val="24"/>
              </w:rPr>
              <w:t xml:space="preserve">mejoramiento de su territorio. </w:t>
            </w:r>
          </w:p>
          <w:p w:rsidR="003D7AB6" w:rsidRPr="008A3DAA" w:rsidRDefault="00EA5DF9" w:rsidP="008A3DAA">
            <w:pPr>
              <w:pStyle w:val="Prrafodelista"/>
              <w:numPr>
                <w:ilvl w:val="0"/>
                <w:numId w:val="31"/>
              </w:numPr>
              <w:spacing w:after="0" w:line="240" w:lineRule="auto"/>
              <w:rPr>
                <w:rFonts w:ascii="Arial Narrow" w:hAnsi="Arial Narrow" w:cs="Arial"/>
                <w:sz w:val="24"/>
                <w:szCs w:val="24"/>
              </w:rPr>
            </w:pPr>
            <w:r>
              <w:rPr>
                <w:rFonts w:ascii="Arial Narrow" w:hAnsi="Arial Narrow" w:cs="Arial"/>
                <w:sz w:val="24"/>
                <w:szCs w:val="24"/>
              </w:rPr>
              <w:t xml:space="preserve">Genere y gestione oportunidades </w:t>
            </w:r>
            <w:r w:rsidR="003D7AB6" w:rsidRPr="008A3DAA">
              <w:rPr>
                <w:rFonts w:ascii="Arial Narrow" w:hAnsi="Arial Narrow" w:cs="Arial"/>
                <w:sz w:val="24"/>
                <w:szCs w:val="24"/>
              </w:rPr>
              <w:t>para que se apliquen conocimientos, aprendizaje</w:t>
            </w:r>
            <w:r>
              <w:rPr>
                <w:rFonts w:ascii="Arial Narrow" w:hAnsi="Arial Narrow" w:cs="Arial"/>
                <w:sz w:val="24"/>
                <w:szCs w:val="24"/>
              </w:rPr>
              <w:t>s, capacidades adquiridas con la EES</w:t>
            </w:r>
            <w:r w:rsidR="003D7AB6" w:rsidRPr="008A3DAA">
              <w:rPr>
                <w:rFonts w:ascii="Arial Narrow" w:hAnsi="Arial Narrow" w:cs="Arial"/>
                <w:sz w:val="24"/>
                <w:szCs w:val="24"/>
              </w:rPr>
              <w:t>.</w:t>
            </w:r>
          </w:p>
          <w:p w:rsidR="003D7AB6" w:rsidRPr="008A3DAA" w:rsidRDefault="00EA5DF9" w:rsidP="008A3DAA">
            <w:pPr>
              <w:pStyle w:val="Prrafodelista"/>
              <w:numPr>
                <w:ilvl w:val="0"/>
                <w:numId w:val="31"/>
              </w:numPr>
              <w:spacing w:after="0" w:line="240" w:lineRule="auto"/>
              <w:rPr>
                <w:rFonts w:ascii="Arial Narrow" w:hAnsi="Arial Narrow" w:cs="Arial"/>
                <w:sz w:val="24"/>
                <w:szCs w:val="24"/>
              </w:rPr>
            </w:pPr>
            <w:r>
              <w:rPr>
                <w:rFonts w:ascii="Arial Narrow" w:hAnsi="Arial Narrow" w:cs="Arial"/>
                <w:sz w:val="24"/>
                <w:szCs w:val="24"/>
              </w:rPr>
              <w:t>Identifique</w:t>
            </w:r>
            <w:r w:rsidR="003D7AB6" w:rsidRPr="008A3DAA">
              <w:rPr>
                <w:rFonts w:ascii="Arial Narrow" w:hAnsi="Arial Narrow" w:cs="Arial"/>
                <w:sz w:val="24"/>
                <w:szCs w:val="24"/>
              </w:rPr>
              <w:t xml:space="preserve"> áreas de importancia comunitaria</w:t>
            </w:r>
            <w:r>
              <w:rPr>
                <w:rFonts w:ascii="Arial Narrow" w:hAnsi="Arial Narrow" w:cs="Arial"/>
                <w:sz w:val="24"/>
                <w:szCs w:val="24"/>
              </w:rPr>
              <w:t>.</w:t>
            </w:r>
          </w:p>
          <w:p w:rsidR="003D7AB6" w:rsidRPr="008A3DAA" w:rsidRDefault="00EA5DF9" w:rsidP="008A3DAA">
            <w:pPr>
              <w:pStyle w:val="Prrafodelista"/>
              <w:numPr>
                <w:ilvl w:val="0"/>
                <w:numId w:val="31"/>
              </w:numPr>
              <w:spacing w:after="0" w:line="240" w:lineRule="auto"/>
              <w:rPr>
                <w:rFonts w:ascii="Arial Narrow" w:hAnsi="Arial Narrow" w:cs="Arial"/>
                <w:sz w:val="24"/>
                <w:szCs w:val="24"/>
              </w:rPr>
            </w:pPr>
            <w:r>
              <w:rPr>
                <w:rFonts w:ascii="Arial Narrow" w:hAnsi="Arial Narrow" w:cs="Arial"/>
                <w:sz w:val="24"/>
                <w:szCs w:val="24"/>
              </w:rPr>
              <w:t>Genere</w:t>
            </w:r>
            <w:r w:rsidR="003D7AB6" w:rsidRPr="008A3DAA">
              <w:rPr>
                <w:rFonts w:ascii="Arial Narrow" w:hAnsi="Arial Narrow" w:cs="Arial"/>
                <w:sz w:val="24"/>
                <w:szCs w:val="24"/>
              </w:rPr>
              <w:t xml:space="preserve"> en su territorio sinergias y logros en la protección de áreas de importancia comunitaria. </w:t>
            </w:r>
          </w:p>
          <w:p w:rsidR="003D7AB6" w:rsidRPr="008A3DAA" w:rsidRDefault="003D7AB6" w:rsidP="008A3DAA">
            <w:pPr>
              <w:pStyle w:val="Prrafodelista"/>
              <w:numPr>
                <w:ilvl w:val="0"/>
                <w:numId w:val="31"/>
              </w:numPr>
              <w:spacing w:after="0" w:line="240" w:lineRule="auto"/>
              <w:rPr>
                <w:rFonts w:ascii="Arial Narrow" w:hAnsi="Arial Narrow" w:cs="Arial"/>
                <w:sz w:val="24"/>
                <w:szCs w:val="24"/>
              </w:rPr>
            </w:pPr>
            <w:r w:rsidRPr="008A3DAA">
              <w:rPr>
                <w:rFonts w:ascii="Arial Narrow" w:hAnsi="Arial Narrow" w:cs="Arial"/>
                <w:sz w:val="24"/>
                <w:szCs w:val="24"/>
              </w:rPr>
              <w:t xml:space="preserve">Se apropie de la estrategia de entornos saludables y que la incluya en su política y planes de vida.  </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A partir de un compromiso mayor sería positivo que</w:t>
            </w:r>
            <w:r w:rsidR="003D7AB6" w:rsidRPr="00DC2611">
              <w:rPr>
                <w:rFonts w:ascii="Arial Narrow" w:hAnsi="Arial Narrow" w:cs="Arial"/>
                <w:b/>
                <w:sz w:val="24"/>
                <w:szCs w:val="24"/>
              </w:rPr>
              <w:t>…</w:t>
            </w:r>
          </w:p>
          <w:p w:rsidR="003D7AB6" w:rsidRPr="008A3DAA" w:rsidRDefault="003D7AB6" w:rsidP="008A3DAA">
            <w:pPr>
              <w:pStyle w:val="Prrafodelista"/>
              <w:numPr>
                <w:ilvl w:val="0"/>
                <w:numId w:val="31"/>
              </w:numPr>
              <w:spacing w:after="0" w:line="240" w:lineRule="auto"/>
              <w:rPr>
                <w:rFonts w:ascii="Arial Narrow" w:hAnsi="Arial Narrow" w:cs="Arial"/>
                <w:sz w:val="24"/>
                <w:szCs w:val="24"/>
              </w:rPr>
            </w:pPr>
            <w:r w:rsidRPr="008A3DAA">
              <w:rPr>
                <w:rFonts w:ascii="Arial Narrow" w:hAnsi="Arial Narrow" w:cs="Arial"/>
                <w:sz w:val="24"/>
                <w:szCs w:val="24"/>
              </w:rPr>
              <w:t xml:space="preserve">Establezca planes de manejo en las áreas de importancia comunitaria. </w:t>
            </w:r>
          </w:p>
          <w:p w:rsidR="003D7AB6" w:rsidRPr="008A3DAA" w:rsidRDefault="00CD3CA6" w:rsidP="008A3DAA">
            <w:pPr>
              <w:pStyle w:val="Prrafodelista"/>
              <w:numPr>
                <w:ilvl w:val="0"/>
                <w:numId w:val="31"/>
              </w:numPr>
              <w:spacing w:after="0" w:line="240" w:lineRule="auto"/>
              <w:rPr>
                <w:rFonts w:ascii="Arial Narrow" w:hAnsi="Arial Narrow" w:cs="Arial"/>
                <w:sz w:val="24"/>
                <w:szCs w:val="24"/>
              </w:rPr>
            </w:pPr>
            <w:r>
              <w:rPr>
                <w:rFonts w:ascii="Arial Narrow" w:hAnsi="Arial Narrow" w:cs="Arial"/>
                <w:sz w:val="24"/>
                <w:szCs w:val="24"/>
              </w:rPr>
              <w:t>Operativice</w:t>
            </w:r>
            <w:r w:rsidR="003D7AB6" w:rsidRPr="008A3DAA">
              <w:rPr>
                <w:rFonts w:ascii="Arial Narrow" w:hAnsi="Arial Narrow" w:cs="Arial"/>
                <w:sz w:val="24"/>
                <w:szCs w:val="24"/>
              </w:rPr>
              <w:t xml:space="preserve"> los mandatos de la comunidad y el </w:t>
            </w:r>
            <w:r>
              <w:rPr>
                <w:rFonts w:ascii="Arial Narrow" w:hAnsi="Arial Narrow" w:cs="Arial"/>
                <w:sz w:val="24"/>
                <w:szCs w:val="24"/>
              </w:rPr>
              <w:t>PAIES</w:t>
            </w:r>
            <w:r w:rsidR="003D7AB6" w:rsidRPr="008A3DAA">
              <w:rPr>
                <w:rFonts w:ascii="Arial Narrow" w:hAnsi="Arial Narrow" w:cs="Arial"/>
                <w:sz w:val="24"/>
                <w:szCs w:val="24"/>
              </w:rPr>
              <w:t>.</w:t>
            </w:r>
          </w:p>
          <w:p w:rsidR="003D7AB6" w:rsidRPr="00DC2611" w:rsidRDefault="00CD3CA6" w:rsidP="008A3DAA">
            <w:pPr>
              <w:pStyle w:val="Prrafodelista"/>
              <w:numPr>
                <w:ilvl w:val="0"/>
                <w:numId w:val="31"/>
              </w:numPr>
              <w:spacing w:after="0" w:line="240" w:lineRule="auto"/>
              <w:rPr>
                <w:rFonts w:ascii="Arial Narrow" w:hAnsi="Arial Narrow" w:cs="Arial"/>
                <w:sz w:val="24"/>
                <w:szCs w:val="24"/>
                <w:lang w:val="es-CO"/>
              </w:rPr>
            </w:pPr>
            <w:r>
              <w:rPr>
                <w:rFonts w:ascii="Arial Narrow" w:hAnsi="Arial Narrow" w:cs="Arial"/>
                <w:sz w:val="24"/>
                <w:szCs w:val="24"/>
              </w:rPr>
              <w:t>As</w:t>
            </w:r>
            <w:r w:rsidR="003D7AB6" w:rsidRPr="008A3DAA">
              <w:rPr>
                <w:rFonts w:ascii="Arial Narrow" w:hAnsi="Arial Narrow" w:cs="Arial"/>
                <w:sz w:val="24"/>
                <w:szCs w:val="24"/>
              </w:rPr>
              <w:t>igne recursos y prioridad al tema</w:t>
            </w:r>
            <w:r>
              <w:rPr>
                <w:rFonts w:ascii="Arial Narrow" w:hAnsi="Arial Narrow" w:cs="Arial"/>
                <w:sz w:val="24"/>
                <w:szCs w:val="24"/>
              </w:rPr>
              <w:t xml:space="preserve"> de entornos saludables</w:t>
            </w:r>
          </w:p>
        </w:tc>
      </w:tr>
      <w:tr w:rsidR="003D7AB6" w:rsidRPr="00DC2611" w:rsidTr="003D7AB6">
        <w:tc>
          <w:tcPr>
            <w:tcW w:w="8644" w:type="dxa"/>
          </w:tcPr>
          <w:p w:rsidR="007E35ED" w:rsidRPr="00DC2611" w:rsidRDefault="008A3DAA" w:rsidP="008A3DAA">
            <w:pPr>
              <w:pStyle w:val="Prrafodelista"/>
              <w:numPr>
                <w:ilvl w:val="0"/>
                <w:numId w:val="4"/>
              </w:numPr>
              <w:spacing w:after="0" w:line="240" w:lineRule="auto"/>
              <w:ind w:left="0"/>
              <w:rPr>
                <w:rFonts w:ascii="Arial Narrow" w:hAnsi="Arial Narrow" w:cs="Arial"/>
                <w:sz w:val="24"/>
                <w:szCs w:val="24"/>
                <w:lang w:val="es-CO"/>
              </w:rPr>
            </w:pPr>
            <w:r>
              <w:rPr>
                <w:rFonts w:ascii="Arial Narrow" w:hAnsi="Arial Narrow" w:cs="Arial"/>
                <w:b/>
                <w:sz w:val="24"/>
                <w:szCs w:val="24"/>
              </w:rPr>
              <w:t>A partir de un proceso de transformación sería ideal que</w:t>
            </w:r>
            <w:r w:rsidR="003D7AB6" w:rsidRPr="00DC2611">
              <w:rPr>
                <w:rFonts w:ascii="Arial Narrow" w:hAnsi="Arial Narrow" w:cs="Arial"/>
                <w:b/>
                <w:sz w:val="24"/>
                <w:szCs w:val="24"/>
              </w:rPr>
              <w:t>…</w:t>
            </w:r>
          </w:p>
          <w:p w:rsidR="003D7AB6" w:rsidRPr="00DC2611" w:rsidRDefault="003D7AB6" w:rsidP="008A3DAA">
            <w:pPr>
              <w:pStyle w:val="Prrafodelista"/>
              <w:numPr>
                <w:ilvl w:val="0"/>
                <w:numId w:val="31"/>
              </w:numPr>
              <w:spacing w:after="0" w:line="240" w:lineRule="auto"/>
              <w:rPr>
                <w:rFonts w:ascii="Arial Narrow" w:hAnsi="Arial Narrow" w:cs="Arial"/>
                <w:sz w:val="24"/>
                <w:szCs w:val="24"/>
                <w:lang w:val="es-CO"/>
              </w:rPr>
            </w:pPr>
            <w:r w:rsidRPr="008A3DAA">
              <w:rPr>
                <w:rFonts w:ascii="Arial Narrow" w:hAnsi="Arial Narrow" w:cs="Arial"/>
                <w:sz w:val="24"/>
                <w:szCs w:val="24"/>
              </w:rPr>
              <w:t>En articulación con alcaldía e IPS tenga programas de entornos saludables.</w:t>
            </w:r>
          </w:p>
        </w:tc>
      </w:tr>
      <w:tr w:rsidR="003D7AB6" w:rsidRPr="00DC2611" w:rsidTr="003D7AB6">
        <w:tc>
          <w:tcPr>
            <w:tcW w:w="8644" w:type="dxa"/>
          </w:tcPr>
          <w:p w:rsidR="003D7AB6" w:rsidRPr="00DC2611" w:rsidRDefault="003D7AB6" w:rsidP="00A419D3">
            <w:pPr>
              <w:spacing w:after="0" w:line="240" w:lineRule="auto"/>
              <w:jc w:val="center"/>
              <w:rPr>
                <w:rFonts w:ascii="Arial Narrow" w:hAnsi="Arial Narrow" w:cs="Arial"/>
                <w:b/>
                <w:caps/>
                <w:sz w:val="24"/>
                <w:szCs w:val="24"/>
              </w:rPr>
            </w:pPr>
            <w:r w:rsidRPr="00DC2611">
              <w:rPr>
                <w:rFonts w:ascii="Arial Narrow" w:hAnsi="Arial Narrow" w:cs="Arial"/>
                <w:b/>
                <w:caps/>
                <w:sz w:val="24"/>
                <w:szCs w:val="24"/>
              </w:rPr>
              <w:t>Alcaldía</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Como primera respuesta se espera que</w:t>
            </w:r>
            <w:r w:rsidR="003D7AB6" w:rsidRPr="00DC2611">
              <w:rPr>
                <w:rFonts w:ascii="Arial Narrow" w:hAnsi="Arial Narrow" w:cs="Arial"/>
                <w:b/>
                <w:sz w:val="24"/>
                <w:szCs w:val="24"/>
              </w:rPr>
              <w:t>….</w:t>
            </w:r>
          </w:p>
          <w:p w:rsidR="003D7AB6" w:rsidRPr="00DC2611" w:rsidRDefault="00CD3CA6" w:rsidP="008A3DAA">
            <w:pPr>
              <w:pStyle w:val="Prrafodelista"/>
              <w:numPr>
                <w:ilvl w:val="0"/>
                <w:numId w:val="32"/>
              </w:numPr>
              <w:spacing w:after="0" w:line="240" w:lineRule="auto"/>
              <w:rPr>
                <w:rFonts w:ascii="Arial Narrow" w:hAnsi="Arial Narrow" w:cs="Arial"/>
                <w:sz w:val="24"/>
                <w:szCs w:val="24"/>
                <w:lang w:val="es-CO"/>
              </w:rPr>
            </w:pPr>
            <w:r>
              <w:rPr>
                <w:rFonts w:ascii="Arial Narrow" w:hAnsi="Arial Narrow" w:cs="Arial"/>
                <w:sz w:val="24"/>
                <w:szCs w:val="24"/>
                <w:lang w:val="es-CO"/>
              </w:rPr>
              <w:t>L</w:t>
            </w:r>
            <w:r w:rsidR="003D7AB6" w:rsidRPr="00DC2611">
              <w:rPr>
                <w:rFonts w:ascii="Arial Narrow" w:hAnsi="Arial Narrow" w:cs="Arial"/>
                <w:sz w:val="24"/>
                <w:szCs w:val="24"/>
                <w:lang w:val="es-CO"/>
              </w:rPr>
              <w:t xml:space="preserve">as prioridades de salud, mejoramiento de vivienda, entornos saludables, seguridad alimentaria estén en los planes municipales. </w:t>
            </w:r>
          </w:p>
          <w:p w:rsidR="003D7AB6" w:rsidRPr="00DC2611" w:rsidRDefault="00CD3CA6" w:rsidP="008A3DAA">
            <w:pPr>
              <w:pStyle w:val="Prrafodelista"/>
              <w:numPr>
                <w:ilvl w:val="0"/>
                <w:numId w:val="32"/>
              </w:numPr>
              <w:spacing w:after="0" w:line="240" w:lineRule="auto"/>
              <w:rPr>
                <w:rFonts w:ascii="Arial Narrow" w:hAnsi="Arial Narrow" w:cs="Arial"/>
                <w:sz w:val="24"/>
                <w:szCs w:val="24"/>
                <w:lang w:val="es-CO"/>
              </w:rPr>
            </w:pPr>
            <w:r>
              <w:rPr>
                <w:rFonts w:ascii="Arial Narrow" w:hAnsi="Arial Narrow" w:cs="Arial"/>
                <w:sz w:val="24"/>
                <w:szCs w:val="24"/>
                <w:lang w:val="es-CO"/>
              </w:rPr>
              <w:t>Se a</w:t>
            </w:r>
            <w:r w:rsidR="003D7AB6" w:rsidRPr="00DC2611">
              <w:rPr>
                <w:rFonts w:ascii="Arial Narrow" w:hAnsi="Arial Narrow" w:cs="Arial"/>
                <w:sz w:val="24"/>
                <w:szCs w:val="24"/>
                <w:lang w:val="es-CO"/>
              </w:rPr>
              <w:t xml:space="preserve">suma el compromiso de jalonar recursos para este </w:t>
            </w:r>
            <w:r>
              <w:rPr>
                <w:rFonts w:ascii="Arial Narrow" w:hAnsi="Arial Narrow" w:cs="Arial"/>
                <w:sz w:val="24"/>
                <w:szCs w:val="24"/>
                <w:lang w:val="es-CO"/>
              </w:rPr>
              <w:t>PAIES</w:t>
            </w:r>
            <w:r w:rsidR="003D7AB6" w:rsidRPr="00DC2611">
              <w:rPr>
                <w:rFonts w:ascii="Arial Narrow" w:hAnsi="Arial Narrow" w:cs="Arial"/>
                <w:sz w:val="24"/>
                <w:szCs w:val="24"/>
                <w:lang w:val="es-CO"/>
              </w:rPr>
              <w:t xml:space="preserve">, </w:t>
            </w:r>
            <w:r>
              <w:rPr>
                <w:rFonts w:ascii="Arial Narrow" w:hAnsi="Arial Narrow" w:cs="Arial"/>
                <w:sz w:val="24"/>
                <w:szCs w:val="24"/>
                <w:lang w:val="es-CO"/>
              </w:rPr>
              <w:t xml:space="preserve">para </w:t>
            </w:r>
            <w:r w:rsidR="003D7AB6" w:rsidRPr="00DC2611">
              <w:rPr>
                <w:rFonts w:ascii="Arial Narrow" w:hAnsi="Arial Narrow" w:cs="Arial"/>
                <w:sz w:val="24"/>
                <w:szCs w:val="24"/>
                <w:lang w:val="es-CO"/>
              </w:rPr>
              <w:t xml:space="preserve">impulsar y movilizar procesos planteados en los alcances deseados. </w:t>
            </w:r>
          </w:p>
          <w:p w:rsidR="003D7AB6" w:rsidRPr="00DC2611" w:rsidRDefault="00CD3CA6" w:rsidP="008A3DAA">
            <w:pPr>
              <w:pStyle w:val="Prrafodelista"/>
              <w:numPr>
                <w:ilvl w:val="0"/>
                <w:numId w:val="32"/>
              </w:numPr>
              <w:spacing w:after="0" w:line="240" w:lineRule="auto"/>
              <w:rPr>
                <w:rFonts w:ascii="Arial Narrow" w:hAnsi="Arial Narrow" w:cs="Arial"/>
                <w:sz w:val="24"/>
                <w:szCs w:val="24"/>
                <w:lang w:val="es-CO"/>
              </w:rPr>
            </w:pPr>
            <w:r>
              <w:rPr>
                <w:rFonts w:ascii="Arial Narrow" w:hAnsi="Arial Narrow" w:cs="Arial"/>
                <w:sz w:val="24"/>
                <w:szCs w:val="24"/>
                <w:lang w:val="es-CO"/>
              </w:rPr>
              <w:t>Se vincule el</w:t>
            </w:r>
            <w:r w:rsidR="003D7AB6" w:rsidRPr="00DC2611">
              <w:rPr>
                <w:rFonts w:ascii="Arial Narrow" w:hAnsi="Arial Narrow" w:cs="Arial"/>
                <w:sz w:val="24"/>
                <w:szCs w:val="24"/>
                <w:lang w:val="es-CO"/>
              </w:rPr>
              <w:t xml:space="preserve"> recurso humano a la alcaldía que sea capaz de movilizar los procesos planteados en el plan.   </w:t>
            </w:r>
          </w:p>
          <w:p w:rsidR="003D7AB6" w:rsidRPr="00DC2611" w:rsidRDefault="00CD3CA6" w:rsidP="00CD3CA6">
            <w:pPr>
              <w:pStyle w:val="Prrafodelista"/>
              <w:numPr>
                <w:ilvl w:val="0"/>
                <w:numId w:val="32"/>
              </w:numPr>
              <w:spacing w:after="0" w:line="240" w:lineRule="auto"/>
              <w:rPr>
                <w:rFonts w:ascii="Arial Narrow" w:hAnsi="Arial Narrow" w:cs="Arial"/>
                <w:sz w:val="24"/>
                <w:szCs w:val="24"/>
                <w:lang w:val="es-CO"/>
              </w:rPr>
            </w:pPr>
            <w:r>
              <w:rPr>
                <w:rFonts w:ascii="Arial Narrow" w:hAnsi="Arial Narrow" w:cs="Arial"/>
                <w:sz w:val="24"/>
                <w:szCs w:val="24"/>
                <w:lang w:val="es-CO"/>
              </w:rPr>
              <w:t>Se fortalezca</w:t>
            </w:r>
            <w:r w:rsidR="003D7AB6" w:rsidRPr="00DC2611">
              <w:rPr>
                <w:rFonts w:ascii="Arial Narrow" w:hAnsi="Arial Narrow" w:cs="Arial"/>
                <w:sz w:val="24"/>
                <w:szCs w:val="24"/>
                <w:lang w:val="es-CO"/>
              </w:rPr>
              <w:t xml:space="preserve"> el recurso humano antiguo y nuevo en entornos saludables, </w:t>
            </w:r>
            <w:r w:rsidRPr="00DC2611">
              <w:rPr>
                <w:rFonts w:ascii="Arial Narrow" w:hAnsi="Arial Narrow" w:cs="Arial"/>
                <w:sz w:val="24"/>
                <w:szCs w:val="24"/>
                <w:lang w:val="es-CO"/>
              </w:rPr>
              <w:t xml:space="preserve">el cuidado de los recursos naturales, </w:t>
            </w:r>
            <w:r w:rsidR="003D7AB6" w:rsidRPr="00DC2611">
              <w:rPr>
                <w:rFonts w:ascii="Arial Narrow" w:hAnsi="Arial Narrow" w:cs="Arial"/>
                <w:sz w:val="24"/>
                <w:szCs w:val="24"/>
                <w:lang w:val="es-CO"/>
              </w:rPr>
              <w:t xml:space="preserve">recuperación de semillas, plantas medicinales, manejo </w:t>
            </w:r>
            <w:r>
              <w:rPr>
                <w:rFonts w:ascii="Arial Narrow" w:hAnsi="Arial Narrow" w:cs="Arial"/>
                <w:sz w:val="24"/>
                <w:szCs w:val="24"/>
                <w:lang w:val="es-CO"/>
              </w:rPr>
              <w:t xml:space="preserve">del </w:t>
            </w:r>
            <w:r w:rsidR="003D7AB6" w:rsidRPr="00DC2611">
              <w:rPr>
                <w:rFonts w:ascii="Arial Narrow" w:hAnsi="Arial Narrow" w:cs="Arial"/>
                <w:sz w:val="24"/>
                <w:szCs w:val="24"/>
                <w:lang w:val="es-CO"/>
              </w:rPr>
              <w:t xml:space="preserve">agua, residuos sólidos. </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A partir de un compromiso mayor sería positivo que</w:t>
            </w:r>
            <w:r w:rsidR="003D7AB6" w:rsidRPr="00DC2611">
              <w:rPr>
                <w:rFonts w:ascii="Arial Narrow" w:hAnsi="Arial Narrow" w:cs="Arial"/>
                <w:b/>
                <w:sz w:val="24"/>
                <w:szCs w:val="24"/>
              </w:rPr>
              <w:t>…</w:t>
            </w:r>
          </w:p>
          <w:p w:rsidR="003D7AB6" w:rsidRPr="00DC2611" w:rsidRDefault="003D7AB6" w:rsidP="00CD3CA6">
            <w:pPr>
              <w:pStyle w:val="Prrafodelista"/>
              <w:numPr>
                <w:ilvl w:val="0"/>
                <w:numId w:val="32"/>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Articule sus acciones con el cabildo en los temas de recursos naturales, entornos saludables, recuperación de semillas, plantas medicinales, manejo agua, residuos sólidos.</w:t>
            </w:r>
          </w:p>
          <w:p w:rsidR="003D7AB6" w:rsidRPr="00DC2611" w:rsidRDefault="00CD3CA6" w:rsidP="00CD3CA6">
            <w:pPr>
              <w:pStyle w:val="Prrafodelista"/>
              <w:numPr>
                <w:ilvl w:val="0"/>
                <w:numId w:val="32"/>
              </w:numPr>
              <w:spacing w:after="0" w:line="240" w:lineRule="auto"/>
              <w:rPr>
                <w:rFonts w:ascii="Arial Narrow" w:hAnsi="Arial Narrow" w:cs="Arial"/>
                <w:sz w:val="24"/>
                <w:szCs w:val="24"/>
                <w:lang w:val="es-CO"/>
              </w:rPr>
            </w:pPr>
            <w:r>
              <w:rPr>
                <w:rFonts w:ascii="Arial Narrow" w:hAnsi="Arial Narrow" w:cs="Arial"/>
                <w:sz w:val="24"/>
                <w:szCs w:val="24"/>
                <w:lang w:val="es-CO"/>
              </w:rPr>
              <w:t>S</w:t>
            </w:r>
            <w:r w:rsidR="003D7AB6" w:rsidRPr="00DC2611">
              <w:rPr>
                <w:rFonts w:ascii="Arial Narrow" w:hAnsi="Arial Narrow" w:cs="Arial"/>
                <w:sz w:val="24"/>
                <w:szCs w:val="24"/>
                <w:lang w:val="es-CO"/>
              </w:rPr>
              <w:t>e articule con las organizaciones campesinas.</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A partir de un proceso de transformación sería ideal que</w:t>
            </w:r>
            <w:r w:rsidR="003D7AB6" w:rsidRPr="00DC2611">
              <w:rPr>
                <w:rFonts w:ascii="Arial Narrow" w:hAnsi="Arial Narrow" w:cs="Arial"/>
                <w:b/>
                <w:sz w:val="24"/>
                <w:szCs w:val="24"/>
              </w:rPr>
              <w:t>…</w:t>
            </w:r>
          </w:p>
          <w:p w:rsidR="003D7AB6" w:rsidRPr="00DC2611" w:rsidRDefault="00CD3CA6" w:rsidP="00CD3CA6">
            <w:pPr>
              <w:pStyle w:val="Prrafodelista"/>
              <w:numPr>
                <w:ilvl w:val="0"/>
                <w:numId w:val="32"/>
              </w:numPr>
              <w:spacing w:after="0" w:line="240" w:lineRule="auto"/>
              <w:rPr>
                <w:rFonts w:ascii="Arial Narrow" w:hAnsi="Arial Narrow" w:cs="Arial"/>
                <w:sz w:val="24"/>
                <w:szCs w:val="24"/>
                <w:lang w:val="es-CO"/>
              </w:rPr>
            </w:pPr>
            <w:r>
              <w:rPr>
                <w:rFonts w:ascii="Arial Narrow" w:hAnsi="Arial Narrow" w:cs="Arial"/>
                <w:sz w:val="24"/>
                <w:szCs w:val="24"/>
                <w:lang w:val="es-CO"/>
              </w:rPr>
              <w:t>L</w:t>
            </w:r>
            <w:r w:rsidR="003D7AB6" w:rsidRPr="00DC2611">
              <w:rPr>
                <w:rFonts w:ascii="Arial Narrow" w:hAnsi="Arial Narrow" w:cs="Arial"/>
                <w:sz w:val="24"/>
                <w:szCs w:val="24"/>
                <w:lang w:val="es-CO"/>
              </w:rPr>
              <w:t xml:space="preserve">as acciones y procesos emprendidos en el territorio del PC sea replicado en todo el municipio de Popayán. </w:t>
            </w:r>
          </w:p>
          <w:p w:rsidR="003D7AB6" w:rsidRPr="00DC2611" w:rsidRDefault="00CD3CA6" w:rsidP="00CD3CA6">
            <w:pPr>
              <w:pStyle w:val="Prrafodelista"/>
              <w:numPr>
                <w:ilvl w:val="0"/>
                <w:numId w:val="32"/>
              </w:numPr>
              <w:spacing w:after="0" w:line="240" w:lineRule="auto"/>
              <w:rPr>
                <w:rFonts w:ascii="Arial Narrow" w:hAnsi="Arial Narrow" w:cs="Arial"/>
                <w:sz w:val="24"/>
                <w:szCs w:val="24"/>
                <w:lang w:val="es-CO"/>
              </w:rPr>
            </w:pPr>
            <w:r>
              <w:rPr>
                <w:rFonts w:ascii="Arial Narrow" w:hAnsi="Arial Narrow" w:cs="Arial"/>
                <w:sz w:val="24"/>
                <w:szCs w:val="24"/>
                <w:lang w:val="es-CO"/>
              </w:rPr>
              <w:t>S</w:t>
            </w:r>
            <w:r w:rsidR="003D7AB6" w:rsidRPr="00DC2611">
              <w:rPr>
                <w:rFonts w:ascii="Arial Narrow" w:hAnsi="Arial Narrow" w:cs="Arial"/>
                <w:sz w:val="24"/>
                <w:szCs w:val="24"/>
                <w:lang w:val="es-CO"/>
              </w:rPr>
              <w:t xml:space="preserve">e promuevan las sinergias entre zona urbana y rural, en el manejo de recursos, residuos, </w:t>
            </w:r>
            <w:r>
              <w:rPr>
                <w:rFonts w:ascii="Arial Narrow" w:hAnsi="Arial Narrow" w:cs="Arial"/>
                <w:sz w:val="24"/>
                <w:szCs w:val="24"/>
                <w:lang w:val="es-CO"/>
              </w:rPr>
              <w:t xml:space="preserve">saneamiento, </w:t>
            </w:r>
            <w:r w:rsidR="003D7AB6" w:rsidRPr="00DC2611">
              <w:rPr>
                <w:rFonts w:ascii="Arial Narrow" w:hAnsi="Arial Narrow" w:cs="Arial"/>
                <w:sz w:val="24"/>
                <w:szCs w:val="24"/>
                <w:lang w:val="es-CO"/>
              </w:rPr>
              <w:t xml:space="preserve">etc.  </w:t>
            </w:r>
          </w:p>
        </w:tc>
      </w:tr>
      <w:tr w:rsidR="003D7AB6" w:rsidRPr="00DC2611" w:rsidTr="003D7AB6">
        <w:tc>
          <w:tcPr>
            <w:tcW w:w="8644" w:type="dxa"/>
          </w:tcPr>
          <w:p w:rsidR="003D7AB6" w:rsidRPr="00DC2611" w:rsidRDefault="003D7AB6" w:rsidP="00A419D3">
            <w:pPr>
              <w:spacing w:after="0" w:line="240" w:lineRule="auto"/>
              <w:jc w:val="center"/>
              <w:rPr>
                <w:rFonts w:ascii="Arial Narrow" w:hAnsi="Arial Narrow" w:cs="Arial"/>
                <w:b/>
                <w:caps/>
                <w:sz w:val="24"/>
                <w:szCs w:val="24"/>
              </w:rPr>
            </w:pPr>
            <w:r w:rsidRPr="00DC2611">
              <w:rPr>
                <w:rFonts w:ascii="Arial Narrow" w:hAnsi="Arial Narrow" w:cs="Arial"/>
                <w:b/>
                <w:caps/>
                <w:sz w:val="24"/>
                <w:szCs w:val="24"/>
              </w:rPr>
              <w:t>asociaciones campesinas</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Como primera respuesta se espera que</w:t>
            </w:r>
            <w:r w:rsidR="003D7AB6" w:rsidRPr="00DC2611">
              <w:rPr>
                <w:rFonts w:ascii="Arial Narrow" w:hAnsi="Arial Narrow" w:cs="Arial"/>
                <w:b/>
                <w:sz w:val="24"/>
                <w:szCs w:val="24"/>
              </w:rPr>
              <w:t>….</w:t>
            </w:r>
          </w:p>
          <w:p w:rsidR="003D7AB6" w:rsidRPr="00DC2611" w:rsidRDefault="00CD3CA6" w:rsidP="008A3DAA">
            <w:pPr>
              <w:pStyle w:val="Prrafodelista"/>
              <w:numPr>
                <w:ilvl w:val="0"/>
                <w:numId w:val="35"/>
              </w:numPr>
              <w:spacing w:after="0" w:line="240" w:lineRule="auto"/>
              <w:rPr>
                <w:rFonts w:ascii="Arial Narrow" w:hAnsi="Arial Narrow" w:cs="Arial"/>
                <w:sz w:val="24"/>
                <w:szCs w:val="24"/>
                <w:lang w:val="es-CO"/>
              </w:rPr>
            </w:pPr>
            <w:r>
              <w:rPr>
                <w:rFonts w:ascii="Arial Narrow" w:hAnsi="Arial Narrow" w:cs="Arial"/>
                <w:sz w:val="24"/>
                <w:szCs w:val="24"/>
                <w:lang w:val="es-CO"/>
              </w:rPr>
              <w:t>Tengan</w:t>
            </w:r>
            <w:r w:rsidR="003D7AB6" w:rsidRPr="00DC2611">
              <w:rPr>
                <w:rFonts w:ascii="Arial Narrow" w:hAnsi="Arial Narrow" w:cs="Arial"/>
                <w:sz w:val="24"/>
                <w:szCs w:val="24"/>
                <w:lang w:val="es-CO"/>
              </w:rPr>
              <w:t xml:space="preserve"> conocimientos básicos en promoción </w:t>
            </w:r>
            <w:r>
              <w:rPr>
                <w:rFonts w:ascii="Arial Narrow" w:hAnsi="Arial Narrow" w:cs="Arial"/>
                <w:sz w:val="24"/>
                <w:szCs w:val="24"/>
                <w:lang w:val="es-CO"/>
              </w:rPr>
              <w:t>de la</w:t>
            </w:r>
            <w:r w:rsidR="003D7AB6" w:rsidRPr="00DC2611">
              <w:rPr>
                <w:rFonts w:ascii="Arial Narrow" w:hAnsi="Arial Narrow" w:cs="Arial"/>
                <w:sz w:val="24"/>
                <w:szCs w:val="24"/>
                <w:lang w:val="es-CO"/>
              </w:rPr>
              <w:t xml:space="preserve"> salud y prevención de enfermedades. </w:t>
            </w:r>
          </w:p>
          <w:p w:rsidR="003D7AB6" w:rsidRPr="00DC2611" w:rsidRDefault="00CD3CA6" w:rsidP="008A3DAA">
            <w:pPr>
              <w:pStyle w:val="Prrafodelista"/>
              <w:numPr>
                <w:ilvl w:val="0"/>
                <w:numId w:val="35"/>
              </w:numPr>
              <w:spacing w:after="0" w:line="240" w:lineRule="auto"/>
              <w:rPr>
                <w:rFonts w:ascii="Arial Narrow" w:hAnsi="Arial Narrow" w:cs="Arial"/>
                <w:sz w:val="24"/>
                <w:szCs w:val="24"/>
                <w:lang w:val="es-CO"/>
              </w:rPr>
            </w:pPr>
            <w:r>
              <w:rPr>
                <w:rFonts w:ascii="Arial Narrow" w:hAnsi="Arial Narrow" w:cs="Arial"/>
                <w:sz w:val="24"/>
                <w:szCs w:val="24"/>
                <w:lang w:val="es-CO"/>
              </w:rPr>
              <w:t>Tengan conocimiento general sobre  l</w:t>
            </w:r>
            <w:r w:rsidR="003D7AB6" w:rsidRPr="00DC2611">
              <w:rPr>
                <w:rFonts w:ascii="Arial Narrow" w:hAnsi="Arial Narrow" w:cs="Arial"/>
                <w:sz w:val="24"/>
                <w:szCs w:val="24"/>
                <w:lang w:val="es-CO"/>
              </w:rPr>
              <w:t>os programas de saneamiento básico,</w:t>
            </w:r>
            <w:r>
              <w:rPr>
                <w:rFonts w:ascii="Arial Narrow" w:hAnsi="Arial Narrow" w:cs="Arial"/>
                <w:sz w:val="24"/>
                <w:szCs w:val="24"/>
                <w:lang w:val="es-CO"/>
              </w:rPr>
              <w:t xml:space="preserve"> promoción y prevención en salud</w:t>
            </w:r>
            <w:r w:rsidR="003D7AB6" w:rsidRPr="00DC2611">
              <w:rPr>
                <w:rFonts w:ascii="Arial Narrow" w:hAnsi="Arial Narrow" w:cs="Arial"/>
                <w:sz w:val="24"/>
                <w:szCs w:val="24"/>
                <w:lang w:val="es-CO"/>
              </w:rPr>
              <w:t xml:space="preserve">. </w:t>
            </w:r>
          </w:p>
          <w:p w:rsidR="003D7AB6" w:rsidRPr="00DC2611" w:rsidRDefault="00F45C53" w:rsidP="00F45C53">
            <w:pPr>
              <w:pStyle w:val="Prrafodelista"/>
              <w:numPr>
                <w:ilvl w:val="0"/>
                <w:numId w:val="35"/>
              </w:numPr>
              <w:spacing w:after="0" w:line="240" w:lineRule="auto"/>
              <w:rPr>
                <w:rFonts w:ascii="Arial Narrow" w:hAnsi="Arial Narrow" w:cs="Arial"/>
                <w:sz w:val="24"/>
                <w:szCs w:val="24"/>
                <w:lang w:val="es-CO"/>
              </w:rPr>
            </w:pPr>
            <w:r>
              <w:rPr>
                <w:rFonts w:ascii="Arial Narrow" w:hAnsi="Arial Narrow" w:cs="Arial"/>
                <w:sz w:val="24"/>
                <w:szCs w:val="24"/>
                <w:lang w:val="es-CO"/>
              </w:rPr>
              <w:t>I</w:t>
            </w:r>
            <w:r w:rsidR="00CD3CA6">
              <w:rPr>
                <w:rFonts w:ascii="Arial Narrow" w:hAnsi="Arial Narrow" w:cs="Arial"/>
                <w:sz w:val="24"/>
                <w:szCs w:val="24"/>
                <w:lang w:val="es-CO"/>
              </w:rPr>
              <w:t>mplemente</w:t>
            </w:r>
            <w:r w:rsidR="003D7AB6" w:rsidRPr="00DC2611">
              <w:rPr>
                <w:rFonts w:ascii="Arial Narrow" w:hAnsi="Arial Narrow" w:cs="Arial"/>
                <w:sz w:val="24"/>
                <w:szCs w:val="24"/>
                <w:lang w:val="es-CO"/>
              </w:rPr>
              <w:t xml:space="preserve">n los programas de promoción </w:t>
            </w:r>
            <w:r>
              <w:rPr>
                <w:rFonts w:ascii="Arial Narrow" w:hAnsi="Arial Narrow" w:cs="Arial"/>
                <w:sz w:val="24"/>
                <w:szCs w:val="24"/>
                <w:lang w:val="es-CO"/>
              </w:rPr>
              <w:t xml:space="preserve">de la salud </w:t>
            </w:r>
            <w:r w:rsidR="003D7AB6" w:rsidRPr="00DC2611">
              <w:rPr>
                <w:rFonts w:ascii="Arial Narrow" w:hAnsi="Arial Narrow" w:cs="Arial"/>
                <w:sz w:val="24"/>
                <w:szCs w:val="24"/>
                <w:lang w:val="es-CO"/>
              </w:rPr>
              <w:t>y prevención</w:t>
            </w:r>
            <w:r>
              <w:rPr>
                <w:rFonts w:ascii="Arial Narrow" w:hAnsi="Arial Narrow" w:cs="Arial"/>
                <w:sz w:val="24"/>
                <w:szCs w:val="24"/>
                <w:lang w:val="es-CO"/>
              </w:rPr>
              <w:t xml:space="preserve"> de enfermedades, y de </w:t>
            </w:r>
            <w:r w:rsidR="003D7AB6" w:rsidRPr="00DC2611">
              <w:rPr>
                <w:rFonts w:ascii="Arial Narrow" w:hAnsi="Arial Narrow" w:cs="Arial"/>
                <w:sz w:val="24"/>
                <w:szCs w:val="24"/>
                <w:lang w:val="es-CO"/>
              </w:rPr>
              <w:t xml:space="preserve">saneamiento y salud en la comunidad. </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 xml:space="preserve">A partir de un compromiso mayor sería positivo </w:t>
            </w:r>
            <w:r w:rsidR="00CD3CA6">
              <w:rPr>
                <w:rFonts w:ascii="Arial Narrow" w:hAnsi="Arial Narrow" w:cs="Arial"/>
                <w:b/>
                <w:sz w:val="24"/>
                <w:szCs w:val="24"/>
              </w:rPr>
              <w:t>que</w:t>
            </w:r>
            <w:r w:rsidR="003D7AB6" w:rsidRPr="00DC2611">
              <w:rPr>
                <w:rFonts w:ascii="Arial Narrow" w:hAnsi="Arial Narrow" w:cs="Arial"/>
                <w:b/>
                <w:sz w:val="24"/>
                <w:szCs w:val="24"/>
              </w:rPr>
              <w:t>…</w:t>
            </w:r>
          </w:p>
          <w:p w:rsidR="003D7AB6" w:rsidRPr="00DC2611" w:rsidRDefault="003D7AB6" w:rsidP="008A3DAA">
            <w:pPr>
              <w:pStyle w:val="Prrafodelista"/>
              <w:numPr>
                <w:ilvl w:val="0"/>
                <w:numId w:val="35"/>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 xml:space="preserve">Se mantengan actualizados, informados y capacitados en cuanto a saneamiento, prevención </w:t>
            </w:r>
            <w:r w:rsidR="00F45C53">
              <w:rPr>
                <w:rFonts w:ascii="Arial Narrow" w:hAnsi="Arial Narrow" w:cs="Arial"/>
                <w:sz w:val="24"/>
                <w:szCs w:val="24"/>
                <w:lang w:val="es-CO"/>
              </w:rPr>
              <w:t xml:space="preserve">de enfermedades </w:t>
            </w:r>
            <w:r w:rsidRPr="00DC2611">
              <w:rPr>
                <w:rFonts w:ascii="Arial Narrow" w:hAnsi="Arial Narrow" w:cs="Arial"/>
                <w:sz w:val="24"/>
                <w:szCs w:val="24"/>
                <w:lang w:val="es-CO"/>
              </w:rPr>
              <w:t xml:space="preserve">y </w:t>
            </w:r>
            <w:r w:rsidR="00F45C53">
              <w:rPr>
                <w:rFonts w:ascii="Arial Narrow" w:hAnsi="Arial Narrow" w:cs="Arial"/>
                <w:sz w:val="24"/>
                <w:szCs w:val="24"/>
                <w:lang w:val="es-CO"/>
              </w:rPr>
              <w:t xml:space="preserve">promoción de la </w:t>
            </w:r>
            <w:r w:rsidRPr="00DC2611">
              <w:rPr>
                <w:rFonts w:ascii="Arial Narrow" w:hAnsi="Arial Narrow" w:cs="Arial"/>
                <w:sz w:val="24"/>
                <w:szCs w:val="24"/>
                <w:lang w:val="es-CO"/>
              </w:rPr>
              <w:t xml:space="preserve">salud. </w:t>
            </w:r>
          </w:p>
          <w:p w:rsidR="003D7AB6" w:rsidRPr="00DC2611" w:rsidRDefault="003D7AB6" w:rsidP="008A3DAA">
            <w:pPr>
              <w:pStyle w:val="Prrafodelista"/>
              <w:numPr>
                <w:ilvl w:val="0"/>
                <w:numId w:val="35"/>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 xml:space="preserve">Se gestionen recursos para proyectos de saneamiento, promoción y prevención en salud. </w:t>
            </w:r>
          </w:p>
          <w:p w:rsidR="003D7AB6" w:rsidRPr="00DC2611" w:rsidRDefault="003D7AB6" w:rsidP="008A3DAA">
            <w:pPr>
              <w:pStyle w:val="Prrafodelista"/>
              <w:numPr>
                <w:ilvl w:val="0"/>
                <w:numId w:val="35"/>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 xml:space="preserve">Las nuevas generaciones se involucren en los programas. </w:t>
            </w:r>
          </w:p>
        </w:tc>
      </w:tr>
      <w:tr w:rsidR="003D7AB6" w:rsidRPr="00DC2611" w:rsidTr="003D7AB6">
        <w:tc>
          <w:tcPr>
            <w:tcW w:w="8644" w:type="dxa"/>
          </w:tcPr>
          <w:p w:rsidR="003D7AB6" w:rsidRPr="00DC2611" w:rsidRDefault="008A3DAA" w:rsidP="00A419D3">
            <w:pPr>
              <w:spacing w:after="0" w:line="240" w:lineRule="auto"/>
              <w:rPr>
                <w:rFonts w:ascii="Arial Narrow" w:hAnsi="Arial Narrow" w:cs="Arial"/>
                <w:b/>
                <w:sz w:val="24"/>
                <w:szCs w:val="24"/>
              </w:rPr>
            </w:pPr>
            <w:r>
              <w:rPr>
                <w:rFonts w:ascii="Arial Narrow" w:hAnsi="Arial Narrow" w:cs="Arial"/>
                <w:b/>
                <w:sz w:val="24"/>
                <w:szCs w:val="24"/>
              </w:rPr>
              <w:t>A partir de un proceso de transformación sería ideal que</w:t>
            </w:r>
            <w:r w:rsidR="003D7AB6" w:rsidRPr="00DC2611">
              <w:rPr>
                <w:rFonts w:ascii="Arial Narrow" w:hAnsi="Arial Narrow" w:cs="Arial"/>
                <w:b/>
                <w:sz w:val="24"/>
                <w:szCs w:val="24"/>
              </w:rPr>
              <w:t>…</w:t>
            </w:r>
          </w:p>
          <w:p w:rsidR="003D7AB6" w:rsidRPr="00DC2611" w:rsidRDefault="003D7AB6" w:rsidP="008A3DAA">
            <w:pPr>
              <w:pStyle w:val="Prrafodelista"/>
              <w:numPr>
                <w:ilvl w:val="0"/>
                <w:numId w:val="35"/>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Se logren convenios interinstitucionales.</w:t>
            </w:r>
          </w:p>
          <w:p w:rsidR="003D7AB6" w:rsidRPr="00DC2611" w:rsidRDefault="003D7AB6" w:rsidP="008A3DAA">
            <w:pPr>
              <w:pStyle w:val="Prrafodelista"/>
              <w:numPr>
                <w:ilvl w:val="0"/>
                <w:numId w:val="35"/>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Las orga</w:t>
            </w:r>
            <w:r w:rsidR="00CD3CA6">
              <w:rPr>
                <w:rFonts w:ascii="Arial Narrow" w:hAnsi="Arial Narrow" w:cs="Arial"/>
                <w:sz w:val="24"/>
                <w:szCs w:val="24"/>
                <w:lang w:val="es-CO"/>
              </w:rPr>
              <w:t>nizaciones campesinas se apropien de lo</w:t>
            </w:r>
            <w:r w:rsidR="00F45C53">
              <w:rPr>
                <w:rFonts w:ascii="Arial Narrow" w:hAnsi="Arial Narrow" w:cs="Arial"/>
                <w:sz w:val="24"/>
                <w:szCs w:val="24"/>
                <w:lang w:val="es-CO"/>
              </w:rPr>
              <w:t xml:space="preserve"> aprendido y lo repliquen.</w:t>
            </w:r>
          </w:p>
        </w:tc>
      </w:tr>
      <w:tr w:rsidR="003D7AB6" w:rsidRPr="00DC2611" w:rsidTr="003D7AB6">
        <w:tc>
          <w:tcPr>
            <w:tcW w:w="8644" w:type="dxa"/>
          </w:tcPr>
          <w:p w:rsidR="003D7AB6" w:rsidRPr="00DC2611" w:rsidRDefault="003D7AB6" w:rsidP="00A419D3">
            <w:pPr>
              <w:spacing w:before="100" w:beforeAutospacing="1" w:afterAutospacing="1" w:line="240" w:lineRule="auto"/>
              <w:jc w:val="center"/>
              <w:rPr>
                <w:rFonts w:ascii="Arial Narrow" w:hAnsi="Arial Narrow" w:cs="Arial"/>
                <w:b/>
                <w:caps/>
                <w:sz w:val="24"/>
                <w:szCs w:val="24"/>
              </w:rPr>
            </w:pPr>
            <w:r w:rsidRPr="00DC2611">
              <w:rPr>
                <w:rFonts w:ascii="Arial Narrow" w:hAnsi="Arial Narrow" w:cs="Arial"/>
                <w:b/>
                <w:caps/>
                <w:sz w:val="24"/>
                <w:szCs w:val="24"/>
              </w:rPr>
              <w:t>comunidad educativa</w:t>
            </w:r>
          </w:p>
        </w:tc>
      </w:tr>
      <w:tr w:rsidR="003D7AB6" w:rsidRPr="00DC2611" w:rsidTr="003D7AB6">
        <w:tc>
          <w:tcPr>
            <w:tcW w:w="8644" w:type="dxa"/>
          </w:tcPr>
          <w:p w:rsidR="003D7AB6" w:rsidRPr="00DC2611" w:rsidRDefault="008A3DAA" w:rsidP="00A419D3">
            <w:pPr>
              <w:spacing w:before="100" w:beforeAutospacing="1" w:afterAutospacing="1" w:line="240" w:lineRule="auto"/>
              <w:rPr>
                <w:rFonts w:ascii="Arial Narrow" w:hAnsi="Arial Narrow" w:cs="Arial"/>
                <w:b/>
                <w:sz w:val="24"/>
                <w:szCs w:val="24"/>
              </w:rPr>
            </w:pPr>
            <w:r>
              <w:rPr>
                <w:rFonts w:ascii="Arial Narrow" w:hAnsi="Arial Narrow" w:cs="Arial"/>
                <w:b/>
                <w:sz w:val="24"/>
                <w:szCs w:val="24"/>
              </w:rPr>
              <w:t>Como primera respuesta se espera que</w:t>
            </w:r>
            <w:r w:rsidR="003D7AB6" w:rsidRPr="00DC2611">
              <w:rPr>
                <w:rFonts w:ascii="Arial Narrow" w:hAnsi="Arial Narrow" w:cs="Arial"/>
                <w:b/>
                <w:sz w:val="24"/>
                <w:szCs w:val="24"/>
              </w:rPr>
              <w:t>….</w:t>
            </w:r>
          </w:p>
          <w:p w:rsidR="003D7AB6" w:rsidRPr="00DC2611" w:rsidRDefault="00DD71A7" w:rsidP="008A3DAA">
            <w:pPr>
              <w:pStyle w:val="Prrafodelista"/>
              <w:numPr>
                <w:ilvl w:val="0"/>
                <w:numId w:val="37"/>
              </w:numPr>
              <w:spacing w:after="0" w:line="240" w:lineRule="auto"/>
              <w:rPr>
                <w:rFonts w:ascii="Arial Narrow" w:hAnsi="Arial Narrow" w:cs="Arial"/>
                <w:sz w:val="24"/>
                <w:szCs w:val="24"/>
                <w:lang w:val="es-CO"/>
              </w:rPr>
            </w:pPr>
            <w:r>
              <w:rPr>
                <w:rFonts w:ascii="Arial Narrow" w:hAnsi="Arial Narrow" w:cs="Arial"/>
                <w:sz w:val="24"/>
                <w:szCs w:val="24"/>
                <w:lang w:val="es-CO"/>
              </w:rPr>
              <w:t>S</w:t>
            </w:r>
            <w:r w:rsidR="003D7AB6" w:rsidRPr="00DC2611">
              <w:rPr>
                <w:rFonts w:ascii="Arial Narrow" w:hAnsi="Arial Narrow" w:cs="Arial"/>
                <w:sz w:val="24"/>
                <w:szCs w:val="24"/>
                <w:lang w:val="es-CO"/>
              </w:rPr>
              <w:t xml:space="preserve">e apropie de acciones que generen un entorno ambiental saludable para tener una mejor calidad de vida en cuanto a salud, educación y agua potable. </w:t>
            </w:r>
          </w:p>
          <w:p w:rsidR="003D7AB6" w:rsidRPr="00DC2611" w:rsidRDefault="003D7AB6" w:rsidP="008A3DAA">
            <w:pPr>
              <w:pStyle w:val="Prrafodelista"/>
              <w:numPr>
                <w:ilvl w:val="0"/>
                <w:numId w:val="37"/>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 xml:space="preserve">Las prácticas de saneamiento, promoción y prevención para la salud se conviertan en una rutina en el centro educativo. </w:t>
            </w:r>
          </w:p>
          <w:p w:rsidR="003D7AB6" w:rsidRPr="00DC2611" w:rsidRDefault="00DD71A7" w:rsidP="008A3DAA">
            <w:pPr>
              <w:pStyle w:val="Prrafodelista"/>
              <w:numPr>
                <w:ilvl w:val="0"/>
                <w:numId w:val="37"/>
              </w:numPr>
              <w:spacing w:after="0" w:line="240" w:lineRule="auto"/>
              <w:rPr>
                <w:rFonts w:ascii="Arial Narrow" w:hAnsi="Arial Narrow" w:cs="Arial"/>
                <w:sz w:val="24"/>
                <w:szCs w:val="24"/>
                <w:lang w:val="es-CO"/>
              </w:rPr>
            </w:pPr>
            <w:r>
              <w:rPr>
                <w:rFonts w:ascii="Arial Narrow" w:hAnsi="Arial Narrow" w:cs="Arial"/>
                <w:sz w:val="24"/>
                <w:szCs w:val="24"/>
                <w:lang w:val="es-CO"/>
              </w:rPr>
              <w:t>Se promueva la</w:t>
            </w:r>
            <w:r w:rsidR="003D7AB6" w:rsidRPr="00DC2611">
              <w:rPr>
                <w:rFonts w:ascii="Arial Narrow" w:hAnsi="Arial Narrow" w:cs="Arial"/>
                <w:sz w:val="24"/>
                <w:szCs w:val="24"/>
                <w:lang w:val="es-CO"/>
              </w:rPr>
              <w:t xml:space="preserve"> so</w:t>
            </w:r>
            <w:r w:rsidR="00DF1040">
              <w:rPr>
                <w:rFonts w:ascii="Arial Narrow" w:hAnsi="Arial Narrow" w:cs="Arial"/>
                <w:sz w:val="24"/>
                <w:szCs w:val="24"/>
                <w:lang w:val="es-CO"/>
              </w:rPr>
              <w:t xml:space="preserve">beranía y seguridad alimentaria desde la escuela como parte de la estrategia de EES. </w:t>
            </w:r>
          </w:p>
          <w:p w:rsidR="003D7AB6" w:rsidRPr="00DC2611" w:rsidRDefault="003D7AB6" w:rsidP="008A3DAA">
            <w:pPr>
              <w:pStyle w:val="Prrafodelista"/>
              <w:numPr>
                <w:ilvl w:val="0"/>
                <w:numId w:val="9"/>
              </w:numPr>
              <w:spacing w:after="0" w:line="240" w:lineRule="auto"/>
              <w:ind w:left="0"/>
              <w:rPr>
                <w:rFonts w:ascii="Arial Narrow" w:hAnsi="Arial Narrow" w:cs="Arial"/>
                <w:sz w:val="24"/>
                <w:szCs w:val="24"/>
                <w:lang w:val="es-CO"/>
              </w:rPr>
            </w:pPr>
          </w:p>
        </w:tc>
      </w:tr>
      <w:tr w:rsidR="003D7AB6" w:rsidRPr="00DC2611" w:rsidTr="003D7AB6">
        <w:tc>
          <w:tcPr>
            <w:tcW w:w="8644" w:type="dxa"/>
          </w:tcPr>
          <w:p w:rsidR="003D7AB6" w:rsidRPr="00DC2611" w:rsidRDefault="008A3DAA" w:rsidP="00A419D3">
            <w:pPr>
              <w:spacing w:before="100" w:beforeAutospacing="1" w:afterAutospacing="1" w:line="240" w:lineRule="auto"/>
              <w:rPr>
                <w:rFonts w:ascii="Arial Narrow" w:hAnsi="Arial Narrow" w:cs="Arial"/>
                <w:b/>
                <w:sz w:val="24"/>
                <w:szCs w:val="24"/>
              </w:rPr>
            </w:pPr>
            <w:r>
              <w:rPr>
                <w:rFonts w:ascii="Arial Narrow" w:hAnsi="Arial Narrow" w:cs="Arial"/>
                <w:b/>
                <w:sz w:val="24"/>
                <w:szCs w:val="24"/>
              </w:rPr>
              <w:t>A partir de un compromiso mayor sería positivo que</w:t>
            </w:r>
            <w:r w:rsidR="003D7AB6" w:rsidRPr="00DC2611">
              <w:rPr>
                <w:rFonts w:ascii="Arial Narrow" w:hAnsi="Arial Narrow" w:cs="Arial"/>
                <w:b/>
                <w:sz w:val="24"/>
                <w:szCs w:val="24"/>
              </w:rPr>
              <w:t xml:space="preserve"> qué…</w:t>
            </w:r>
          </w:p>
          <w:p w:rsidR="003D7AB6" w:rsidRPr="00DC2611" w:rsidRDefault="003D7AB6" w:rsidP="008A3DAA">
            <w:pPr>
              <w:pStyle w:val="Prrafodelista"/>
              <w:numPr>
                <w:ilvl w:val="0"/>
                <w:numId w:val="37"/>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 xml:space="preserve">Exista coordinación entre la comunidad educativa para mantener entornos saludables. </w:t>
            </w:r>
          </w:p>
          <w:p w:rsidR="003D7AB6" w:rsidRPr="00DC2611" w:rsidRDefault="00DF1040" w:rsidP="008A3DAA">
            <w:pPr>
              <w:pStyle w:val="Prrafodelista"/>
              <w:numPr>
                <w:ilvl w:val="0"/>
                <w:numId w:val="37"/>
              </w:numPr>
              <w:spacing w:after="0" w:line="240" w:lineRule="auto"/>
              <w:rPr>
                <w:rFonts w:ascii="Arial Narrow" w:hAnsi="Arial Narrow" w:cs="Arial"/>
                <w:sz w:val="24"/>
                <w:szCs w:val="24"/>
                <w:lang w:val="es-CO"/>
              </w:rPr>
            </w:pPr>
            <w:r>
              <w:rPr>
                <w:rFonts w:ascii="Arial Narrow" w:hAnsi="Arial Narrow" w:cs="Arial"/>
                <w:sz w:val="24"/>
                <w:szCs w:val="24"/>
                <w:lang w:val="es-CO"/>
              </w:rPr>
              <w:t>Se fortalezcan</w:t>
            </w:r>
            <w:r w:rsidR="003D7AB6" w:rsidRPr="00DC2611">
              <w:rPr>
                <w:rFonts w:ascii="Arial Narrow" w:hAnsi="Arial Narrow" w:cs="Arial"/>
                <w:sz w:val="24"/>
                <w:szCs w:val="24"/>
                <w:lang w:val="es-CO"/>
              </w:rPr>
              <w:t xml:space="preserve"> los conocimientos en tecnología para usarlos en retroalimentación de los conocimientos ya adquiridos.</w:t>
            </w:r>
          </w:p>
          <w:p w:rsidR="003D7AB6" w:rsidRPr="00DC2611" w:rsidRDefault="003D7AB6" w:rsidP="008A3DAA">
            <w:pPr>
              <w:pStyle w:val="Prrafodelista"/>
              <w:numPr>
                <w:ilvl w:val="0"/>
                <w:numId w:val="37"/>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 xml:space="preserve">Se cuente con ayudas educativas para impartir el conocimiento en saneamiento, promoción y prevención. </w:t>
            </w:r>
          </w:p>
        </w:tc>
      </w:tr>
      <w:tr w:rsidR="003D7AB6" w:rsidRPr="00DC2611" w:rsidTr="003D7AB6">
        <w:tc>
          <w:tcPr>
            <w:tcW w:w="8644" w:type="dxa"/>
          </w:tcPr>
          <w:p w:rsidR="003D7AB6" w:rsidRPr="00DC2611" w:rsidRDefault="008A3DAA" w:rsidP="00A419D3">
            <w:pPr>
              <w:spacing w:before="100" w:beforeAutospacing="1" w:afterAutospacing="1" w:line="240" w:lineRule="auto"/>
              <w:rPr>
                <w:rFonts w:ascii="Arial Narrow" w:hAnsi="Arial Narrow" w:cs="Arial"/>
                <w:b/>
                <w:sz w:val="24"/>
                <w:szCs w:val="24"/>
              </w:rPr>
            </w:pPr>
            <w:r>
              <w:rPr>
                <w:rFonts w:ascii="Arial Narrow" w:hAnsi="Arial Narrow" w:cs="Arial"/>
                <w:b/>
                <w:sz w:val="24"/>
                <w:szCs w:val="24"/>
              </w:rPr>
              <w:t>A partir de un proceso de transformación sería ideal que</w:t>
            </w:r>
            <w:r w:rsidR="003D7AB6" w:rsidRPr="00DC2611">
              <w:rPr>
                <w:rFonts w:ascii="Arial Narrow" w:hAnsi="Arial Narrow" w:cs="Arial"/>
                <w:b/>
                <w:sz w:val="24"/>
                <w:szCs w:val="24"/>
              </w:rPr>
              <w:t>…</w:t>
            </w:r>
          </w:p>
          <w:p w:rsidR="003D7AB6" w:rsidRPr="00DC2611" w:rsidRDefault="00843C4E" w:rsidP="008A3DAA">
            <w:pPr>
              <w:pStyle w:val="Prrafodelista"/>
              <w:numPr>
                <w:ilvl w:val="0"/>
                <w:numId w:val="37"/>
              </w:numPr>
              <w:spacing w:after="0" w:line="240" w:lineRule="auto"/>
              <w:rPr>
                <w:rFonts w:ascii="Arial Narrow" w:hAnsi="Arial Narrow" w:cs="Arial"/>
                <w:sz w:val="24"/>
                <w:szCs w:val="24"/>
                <w:lang w:val="es-CO"/>
              </w:rPr>
            </w:pPr>
            <w:r>
              <w:rPr>
                <w:rFonts w:ascii="Arial Narrow" w:hAnsi="Arial Narrow" w:cs="Arial"/>
                <w:sz w:val="24"/>
                <w:szCs w:val="24"/>
                <w:lang w:val="es-CO"/>
              </w:rPr>
              <w:t>S</w:t>
            </w:r>
            <w:r w:rsidR="003D7AB6" w:rsidRPr="00DC2611">
              <w:rPr>
                <w:rFonts w:ascii="Arial Narrow" w:hAnsi="Arial Narrow" w:cs="Arial"/>
                <w:sz w:val="24"/>
                <w:szCs w:val="24"/>
                <w:lang w:val="es-CO"/>
              </w:rPr>
              <w:t>e incluya en los PEI</w:t>
            </w:r>
            <w:r w:rsidR="00DF1040">
              <w:rPr>
                <w:rFonts w:ascii="Arial Narrow" w:hAnsi="Arial Narrow" w:cs="Arial"/>
                <w:sz w:val="24"/>
                <w:szCs w:val="24"/>
                <w:lang w:val="es-CO"/>
              </w:rPr>
              <w:t xml:space="preserve"> y los PEC</w:t>
            </w:r>
            <w:r w:rsidR="003D7AB6" w:rsidRPr="00DC2611">
              <w:rPr>
                <w:rFonts w:ascii="Arial Narrow" w:hAnsi="Arial Narrow" w:cs="Arial"/>
                <w:sz w:val="24"/>
                <w:szCs w:val="24"/>
                <w:lang w:val="es-CO"/>
              </w:rPr>
              <w:t xml:space="preserve"> la materia de seguimiento, promoción y prevención en salud. </w:t>
            </w:r>
          </w:p>
          <w:p w:rsidR="003D7AB6" w:rsidRPr="00DC2611" w:rsidRDefault="00843C4E" w:rsidP="008A3DAA">
            <w:pPr>
              <w:pStyle w:val="Prrafodelista"/>
              <w:numPr>
                <w:ilvl w:val="0"/>
                <w:numId w:val="37"/>
              </w:numPr>
              <w:spacing w:after="0" w:line="240" w:lineRule="auto"/>
              <w:rPr>
                <w:rFonts w:ascii="Arial Narrow" w:hAnsi="Arial Narrow" w:cs="Arial"/>
                <w:sz w:val="24"/>
                <w:szCs w:val="24"/>
                <w:lang w:val="es-CO"/>
              </w:rPr>
            </w:pPr>
            <w:r>
              <w:rPr>
                <w:rFonts w:ascii="Arial Narrow" w:hAnsi="Arial Narrow" w:cs="Arial"/>
                <w:sz w:val="24"/>
                <w:szCs w:val="24"/>
                <w:lang w:val="es-CO"/>
              </w:rPr>
              <w:t>L</w:t>
            </w:r>
            <w:r w:rsidR="003D7AB6" w:rsidRPr="00DC2611">
              <w:rPr>
                <w:rFonts w:ascii="Arial Narrow" w:hAnsi="Arial Narrow" w:cs="Arial"/>
                <w:sz w:val="24"/>
                <w:szCs w:val="24"/>
                <w:lang w:val="es-CO"/>
              </w:rPr>
              <w:t xml:space="preserve">as instituciones educativas se les dé énfasis en agroecología. </w:t>
            </w:r>
          </w:p>
        </w:tc>
      </w:tr>
    </w:tbl>
    <w:p w:rsidR="003D7AB6" w:rsidRPr="00DC2611" w:rsidRDefault="003D7AB6" w:rsidP="00A419D3">
      <w:pPr>
        <w:spacing w:after="0" w:line="240" w:lineRule="auto"/>
        <w:rPr>
          <w:rFonts w:ascii="Arial Narrow" w:hAnsi="Arial Narrow" w:cs="Arial"/>
          <w:sz w:val="24"/>
          <w:szCs w:val="24"/>
        </w:rPr>
      </w:pPr>
    </w:p>
    <w:p w:rsidR="00843C4E" w:rsidRPr="00B07BCE" w:rsidRDefault="00843C4E" w:rsidP="00843C4E">
      <w:pPr>
        <w:spacing w:after="0" w:line="240" w:lineRule="auto"/>
        <w:jc w:val="both"/>
        <w:rPr>
          <w:rFonts w:ascii="Arial Narrow" w:hAnsi="Arial Narrow" w:cs="Arial"/>
          <w:sz w:val="24"/>
          <w:szCs w:val="24"/>
        </w:rPr>
      </w:pPr>
      <w:r w:rsidRPr="00B07BCE">
        <w:rPr>
          <w:rFonts w:ascii="Arial Narrow" w:hAnsi="Arial Narrow" w:cs="Arial"/>
          <w:sz w:val="24"/>
          <w:szCs w:val="24"/>
        </w:rPr>
        <w:t xml:space="preserve">Dentro del análisis del compromiso y participación de los diferentes actores, se plantea: </w:t>
      </w:r>
    </w:p>
    <w:p w:rsidR="00843C4E" w:rsidRPr="00B07BCE" w:rsidRDefault="00843C4E" w:rsidP="00843C4E">
      <w:pPr>
        <w:numPr>
          <w:ilvl w:val="0"/>
          <w:numId w:val="29"/>
        </w:numPr>
        <w:spacing w:after="0" w:line="240" w:lineRule="auto"/>
        <w:jc w:val="both"/>
        <w:rPr>
          <w:rFonts w:ascii="Arial Narrow" w:hAnsi="Arial Narrow" w:cs="Arial"/>
          <w:sz w:val="24"/>
          <w:szCs w:val="24"/>
        </w:rPr>
      </w:pPr>
      <w:r w:rsidRPr="00B07BCE">
        <w:rPr>
          <w:rFonts w:ascii="Arial Narrow" w:hAnsi="Arial Narrow" w:cs="Arial"/>
          <w:sz w:val="24"/>
          <w:szCs w:val="24"/>
        </w:rPr>
        <w:t xml:space="preserve">Un primer momento de comprensión y entendimiento de la importancia de la EES en el mejoramiento de la calidad de vida de las familias, la comunidad educativa y del territorio en sí mismo. Es un momento de introspección de la estrategia y de sus elementos más pertinentes al contexto local. En este momento se busca identificar las conexiones entre programas existentes y la EES. </w:t>
      </w:r>
    </w:p>
    <w:p w:rsidR="00843C4E" w:rsidRPr="00B07BCE" w:rsidRDefault="00843C4E" w:rsidP="00843C4E">
      <w:pPr>
        <w:numPr>
          <w:ilvl w:val="0"/>
          <w:numId w:val="29"/>
        </w:numPr>
        <w:spacing w:after="0" w:line="240" w:lineRule="auto"/>
        <w:jc w:val="both"/>
        <w:rPr>
          <w:rFonts w:ascii="Arial Narrow" w:hAnsi="Arial Narrow" w:cs="Arial"/>
          <w:sz w:val="24"/>
          <w:szCs w:val="24"/>
        </w:rPr>
      </w:pPr>
      <w:r w:rsidRPr="00B07BCE">
        <w:rPr>
          <w:rFonts w:ascii="Arial Narrow" w:hAnsi="Arial Narrow" w:cs="Arial"/>
          <w:sz w:val="24"/>
          <w:szCs w:val="24"/>
        </w:rPr>
        <w:t xml:space="preserve">Un segundo momento de planeación y articulación con los procesos ya emprendidos en el territorio de salud y de protección ambiental. </w:t>
      </w:r>
    </w:p>
    <w:p w:rsidR="00843C4E" w:rsidRPr="00B07BCE" w:rsidRDefault="00843C4E" w:rsidP="00843C4E">
      <w:pPr>
        <w:numPr>
          <w:ilvl w:val="0"/>
          <w:numId w:val="29"/>
        </w:numPr>
        <w:spacing w:after="0" w:line="240" w:lineRule="auto"/>
        <w:jc w:val="both"/>
        <w:rPr>
          <w:rFonts w:ascii="Arial Narrow" w:hAnsi="Arial Narrow" w:cs="Arial"/>
          <w:sz w:val="24"/>
          <w:szCs w:val="24"/>
        </w:rPr>
      </w:pPr>
      <w:r w:rsidRPr="00B07BCE">
        <w:rPr>
          <w:rFonts w:ascii="Arial Narrow" w:hAnsi="Arial Narrow" w:cs="Arial"/>
          <w:sz w:val="24"/>
          <w:szCs w:val="24"/>
        </w:rPr>
        <w:t xml:space="preserve">Un tercer momento de coordinación y ejecución de las acciones. </w:t>
      </w:r>
    </w:p>
    <w:p w:rsidR="00843C4E" w:rsidRPr="00B07BCE" w:rsidRDefault="00843C4E" w:rsidP="00843C4E">
      <w:pPr>
        <w:numPr>
          <w:ilvl w:val="0"/>
          <w:numId w:val="29"/>
        </w:numPr>
        <w:spacing w:after="0" w:line="240" w:lineRule="auto"/>
        <w:jc w:val="both"/>
        <w:rPr>
          <w:rFonts w:ascii="Arial Narrow" w:hAnsi="Arial Narrow" w:cs="Arial"/>
          <w:sz w:val="24"/>
          <w:szCs w:val="24"/>
        </w:rPr>
      </w:pPr>
      <w:r w:rsidRPr="00B07BCE">
        <w:rPr>
          <w:rFonts w:ascii="Arial Narrow" w:hAnsi="Arial Narrow" w:cs="Arial"/>
          <w:sz w:val="24"/>
          <w:szCs w:val="24"/>
        </w:rPr>
        <w:t xml:space="preserve">Un cuarto momento de evaluación, ajuste y replica. </w:t>
      </w:r>
    </w:p>
    <w:p w:rsidR="00843C4E" w:rsidRPr="00B07BCE" w:rsidRDefault="00843C4E" w:rsidP="00843C4E">
      <w:pPr>
        <w:spacing w:after="0" w:line="240" w:lineRule="auto"/>
        <w:jc w:val="both"/>
        <w:rPr>
          <w:rFonts w:ascii="Arial Narrow" w:hAnsi="Arial Narrow" w:cs="Arial"/>
          <w:sz w:val="24"/>
          <w:szCs w:val="24"/>
        </w:rPr>
      </w:pPr>
    </w:p>
    <w:p w:rsidR="00843C4E" w:rsidRPr="00B07BCE" w:rsidRDefault="00843C4E" w:rsidP="00843C4E">
      <w:pPr>
        <w:spacing w:after="0" w:line="240" w:lineRule="auto"/>
        <w:jc w:val="both"/>
        <w:rPr>
          <w:rFonts w:ascii="Arial Narrow" w:hAnsi="Arial Narrow" w:cs="Arial"/>
          <w:sz w:val="24"/>
          <w:szCs w:val="24"/>
        </w:rPr>
      </w:pPr>
      <w:r w:rsidRPr="00B07BCE">
        <w:rPr>
          <w:rFonts w:ascii="Arial Narrow" w:hAnsi="Arial Narrow" w:cs="Arial"/>
          <w:sz w:val="24"/>
          <w:szCs w:val="24"/>
        </w:rPr>
        <w:t xml:space="preserve">Transversal a estos momentos y específicamente la comunidad educativa,  el programa de salud indígena, y  los cabildos resaltan que la EES no debe verse como una estrategia aislada, el mismo Programa de Salud Indígena ya dentro de su concepción incluye elementos de promoción y prevención que van dirigidos a procesos agroalimentarios, al rescate de prácticas culturales y ancestrales en torno a la salud y la relación con el territorio, a mejorar las condiciones de higiene, entre otros. Se establece que se </w:t>
      </w:r>
      <w:r w:rsidR="005478DB">
        <w:rPr>
          <w:rFonts w:ascii="Arial Narrow" w:hAnsi="Arial Narrow" w:cs="Arial"/>
          <w:sz w:val="24"/>
          <w:szCs w:val="24"/>
        </w:rPr>
        <w:t>hac</w:t>
      </w:r>
      <w:r w:rsidRPr="00B07BCE">
        <w:rPr>
          <w:rFonts w:ascii="Arial Narrow" w:hAnsi="Arial Narrow" w:cs="Arial"/>
          <w:sz w:val="24"/>
          <w:szCs w:val="24"/>
        </w:rPr>
        <w:t xml:space="preserve">e necesario </w:t>
      </w:r>
      <w:r w:rsidR="005478DB">
        <w:rPr>
          <w:rFonts w:ascii="Arial Narrow" w:hAnsi="Arial Narrow" w:cs="Arial"/>
          <w:sz w:val="24"/>
          <w:szCs w:val="24"/>
        </w:rPr>
        <w:t>hac</w:t>
      </w:r>
      <w:r w:rsidRPr="00B07BCE">
        <w:rPr>
          <w:rFonts w:ascii="Arial Narrow" w:hAnsi="Arial Narrow" w:cs="Arial"/>
          <w:sz w:val="24"/>
          <w:szCs w:val="24"/>
        </w:rPr>
        <w:t xml:space="preserve">er una experiencia piloto, que después de su ajuste y evaluación, puedan ser replicada en otros territorios. Se considera primordial las acciones en agua y saneamiento buscando contribuir a la creación de ambientes sanos y de buscar estrategias de adaptación a los cambios climáticos que aumenta la vulnerabilidad del recurso hídrico. Se plantea que las acciones de entornos saludables en el municipio son prioritarias para dirimir las cargas de salud atribuibles a los malos hábitos y a los inadecuados entornos en vivienda y escuela. Se reitera en acciones tanto de tipo político-organizativo, como educativo-comunitario y cultural.  </w:t>
      </w:r>
    </w:p>
    <w:p w:rsidR="00843C4E" w:rsidRPr="00B07BCE" w:rsidRDefault="00843C4E" w:rsidP="00843C4E">
      <w:pPr>
        <w:spacing w:after="0" w:line="240" w:lineRule="auto"/>
        <w:jc w:val="both"/>
        <w:rPr>
          <w:rFonts w:ascii="Arial Narrow" w:hAnsi="Arial Narrow" w:cs="Arial"/>
          <w:sz w:val="24"/>
          <w:szCs w:val="24"/>
        </w:rPr>
      </w:pPr>
    </w:p>
    <w:p w:rsidR="00843C4E" w:rsidRPr="00B07BCE" w:rsidRDefault="00843C4E" w:rsidP="00843C4E">
      <w:pPr>
        <w:spacing w:after="0" w:line="240" w:lineRule="auto"/>
        <w:jc w:val="both"/>
        <w:rPr>
          <w:rFonts w:ascii="Arial Narrow" w:hAnsi="Arial Narrow" w:cs="Arial"/>
          <w:b/>
          <w:highlight w:val="yellow"/>
        </w:rPr>
      </w:pPr>
      <w:r w:rsidRPr="00B07BCE">
        <w:rPr>
          <w:rFonts w:ascii="Arial Narrow" w:hAnsi="Arial Narrow" w:cs="Arial"/>
          <w:sz w:val="24"/>
          <w:szCs w:val="24"/>
        </w:rPr>
        <w:t xml:space="preserve">Adicionalmente se consideran que </w:t>
      </w:r>
      <w:r w:rsidR="005478DB">
        <w:rPr>
          <w:rFonts w:ascii="Arial Narrow" w:hAnsi="Arial Narrow" w:cs="Arial"/>
          <w:sz w:val="24"/>
          <w:szCs w:val="24"/>
        </w:rPr>
        <w:t>hay</w:t>
      </w:r>
      <w:r w:rsidRPr="00B07BCE">
        <w:rPr>
          <w:rFonts w:ascii="Arial Narrow" w:hAnsi="Arial Narrow" w:cs="Arial"/>
          <w:sz w:val="24"/>
          <w:szCs w:val="24"/>
        </w:rPr>
        <w:t xml:space="preserve"> otros actores que pueden entrar a participar en el proceso como apoyo al desarrollo del PAIES, a través de investigación, orientaciones técnicas, consecusión de los rec</w:t>
      </w:r>
      <w:r w:rsidR="00C327A3">
        <w:rPr>
          <w:rFonts w:ascii="Arial Narrow" w:hAnsi="Arial Narrow" w:cs="Arial"/>
          <w:sz w:val="24"/>
          <w:szCs w:val="24"/>
        </w:rPr>
        <w:t>ursos, entre otros (Ver tabla 20</w:t>
      </w:r>
      <w:r w:rsidRPr="00B07BCE">
        <w:rPr>
          <w:rFonts w:ascii="Arial Narrow" w:hAnsi="Arial Narrow" w:cs="Arial"/>
          <w:sz w:val="24"/>
          <w:szCs w:val="24"/>
        </w:rPr>
        <w:t xml:space="preserve">). </w:t>
      </w:r>
    </w:p>
    <w:p w:rsidR="003D7AB6" w:rsidRPr="00DC2611" w:rsidRDefault="003D7AB6" w:rsidP="00A419D3">
      <w:pPr>
        <w:pStyle w:val="Prrafodelista"/>
        <w:spacing w:after="0" w:line="240" w:lineRule="auto"/>
        <w:ind w:left="0"/>
        <w:jc w:val="both"/>
        <w:rPr>
          <w:rFonts w:ascii="Arial Narrow" w:hAnsi="Arial Narrow" w:cs="Arial"/>
          <w:b/>
          <w:sz w:val="24"/>
          <w:szCs w:val="24"/>
          <w:lang w:val="es-CO"/>
        </w:rPr>
      </w:pPr>
    </w:p>
    <w:p w:rsidR="003D7AB6" w:rsidRPr="00DC2611" w:rsidRDefault="00C327A3" w:rsidP="00A419D3">
      <w:pPr>
        <w:pStyle w:val="Prrafodelista"/>
        <w:spacing w:after="0" w:line="240" w:lineRule="auto"/>
        <w:ind w:left="0"/>
        <w:jc w:val="both"/>
        <w:rPr>
          <w:rFonts w:ascii="Arial Narrow" w:hAnsi="Arial Narrow" w:cs="Arial"/>
          <w:b/>
          <w:sz w:val="24"/>
          <w:szCs w:val="24"/>
          <w:lang w:val="es-CO"/>
        </w:rPr>
      </w:pPr>
      <w:r>
        <w:rPr>
          <w:rFonts w:ascii="Arial Narrow" w:hAnsi="Arial Narrow" w:cs="Arial"/>
          <w:b/>
          <w:sz w:val="24"/>
          <w:szCs w:val="24"/>
          <w:lang w:val="es-CO"/>
        </w:rPr>
        <w:t>Tabla 20</w:t>
      </w:r>
      <w:r w:rsidR="00FB1772">
        <w:rPr>
          <w:rFonts w:ascii="Arial Narrow" w:hAnsi="Arial Narrow" w:cs="Arial"/>
          <w:b/>
          <w:sz w:val="24"/>
          <w:szCs w:val="24"/>
          <w:lang w:val="es-CO"/>
        </w:rPr>
        <w:t xml:space="preserve">. </w:t>
      </w:r>
      <w:r w:rsidR="003D7AB6" w:rsidRPr="00DC2611">
        <w:rPr>
          <w:rFonts w:ascii="Arial Narrow" w:hAnsi="Arial Narrow" w:cs="Arial"/>
          <w:b/>
          <w:sz w:val="24"/>
          <w:szCs w:val="24"/>
          <w:lang w:val="es-CO"/>
        </w:rPr>
        <w:t>Identificación de los actores de apoyo y las acciones posibles dentro del PAIES</w:t>
      </w:r>
    </w:p>
    <w:p w:rsidR="003D7AB6" w:rsidRPr="00DC2611" w:rsidRDefault="003D7AB6" w:rsidP="00A419D3">
      <w:pPr>
        <w:spacing w:after="0" w:line="240" w:lineRule="auto"/>
        <w:jc w:val="both"/>
        <w:rPr>
          <w:rFonts w:ascii="Arial Narrow" w:hAnsi="Arial Narrow" w:cs="Arial"/>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4926"/>
      </w:tblGrid>
      <w:tr w:rsidR="003D7AB6" w:rsidRPr="00DC2611" w:rsidTr="00DC2611">
        <w:tc>
          <w:tcPr>
            <w:tcW w:w="3828" w:type="dxa"/>
          </w:tcPr>
          <w:p w:rsidR="003D7AB6" w:rsidRPr="00DC2611" w:rsidRDefault="003D7AB6" w:rsidP="00A419D3">
            <w:pPr>
              <w:spacing w:before="100" w:beforeAutospacing="1" w:afterAutospacing="1" w:line="240" w:lineRule="auto"/>
              <w:jc w:val="center"/>
              <w:rPr>
                <w:rFonts w:ascii="Arial Narrow" w:hAnsi="Arial Narrow" w:cs="Arial"/>
                <w:b/>
                <w:sz w:val="24"/>
                <w:szCs w:val="24"/>
              </w:rPr>
            </w:pPr>
            <w:r w:rsidRPr="00DC2611">
              <w:rPr>
                <w:rFonts w:ascii="Arial Narrow" w:hAnsi="Arial Narrow" w:cs="Arial"/>
                <w:b/>
                <w:sz w:val="24"/>
                <w:szCs w:val="24"/>
              </w:rPr>
              <w:t>Actor de apoyo</w:t>
            </w:r>
          </w:p>
        </w:tc>
        <w:tc>
          <w:tcPr>
            <w:tcW w:w="4926" w:type="dxa"/>
          </w:tcPr>
          <w:p w:rsidR="003D7AB6" w:rsidRPr="00DC2611" w:rsidRDefault="003D7AB6" w:rsidP="00A419D3">
            <w:pPr>
              <w:spacing w:before="100" w:beforeAutospacing="1" w:afterAutospacing="1" w:line="240" w:lineRule="auto"/>
              <w:jc w:val="center"/>
              <w:rPr>
                <w:rFonts w:ascii="Arial Narrow" w:hAnsi="Arial Narrow" w:cs="Arial"/>
                <w:b/>
                <w:sz w:val="24"/>
                <w:szCs w:val="24"/>
              </w:rPr>
            </w:pPr>
            <w:r w:rsidRPr="00DC2611">
              <w:rPr>
                <w:rFonts w:ascii="Arial Narrow" w:hAnsi="Arial Narrow" w:cs="Arial"/>
                <w:b/>
                <w:sz w:val="24"/>
                <w:szCs w:val="24"/>
              </w:rPr>
              <w:t>Acciones</w:t>
            </w:r>
          </w:p>
        </w:tc>
      </w:tr>
      <w:tr w:rsidR="003D7AB6" w:rsidRPr="00DC2611" w:rsidTr="00DC2611">
        <w:tc>
          <w:tcPr>
            <w:tcW w:w="3828" w:type="dxa"/>
            <w:vAlign w:val="center"/>
          </w:tcPr>
          <w:p w:rsidR="003D7AB6" w:rsidRPr="00DC2611" w:rsidRDefault="003D7AB6" w:rsidP="00A419D3">
            <w:pPr>
              <w:spacing w:before="100" w:beforeAutospacing="1" w:afterAutospacing="1" w:line="240" w:lineRule="auto"/>
              <w:rPr>
                <w:rFonts w:ascii="Arial Narrow" w:hAnsi="Arial Narrow" w:cs="Arial"/>
                <w:b/>
                <w:sz w:val="24"/>
                <w:szCs w:val="24"/>
              </w:rPr>
            </w:pPr>
            <w:r w:rsidRPr="00DC2611">
              <w:rPr>
                <w:rFonts w:ascii="Arial Narrow" w:hAnsi="Arial Narrow" w:cs="Arial"/>
                <w:sz w:val="24"/>
                <w:szCs w:val="24"/>
              </w:rPr>
              <w:t>Universidad del Cauca</w:t>
            </w:r>
          </w:p>
        </w:tc>
        <w:tc>
          <w:tcPr>
            <w:tcW w:w="4926" w:type="dxa"/>
            <w:vMerge w:val="restart"/>
            <w:vAlign w:val="center"/>
          </w:tcPr>
          <w:p w:rsidR="003D7AB6" w:rsidRPr="00DC2611" w:rsidRDefault="003D7AB6" w:rsidP="009E30B0">
            <w:pPr>
              <w:pStyle w:val="Prrafodelista"/>
              <w:numPr>
                <w:ilvl w:val="0"/>
                <w:numId w:val="40"/>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Apoyo con pasantías, capacitación, y tesis permitiendo estudios prácticos para las comunidades.</w:t>
            </w:r>
          </w:p>
          <w:p w:rsidR="003D7AB6" w:rsidRPr="00DC2611" w:rsidRDefault="003D7AB6" w:rsidP="009E30B0">
            <w:pPr>
              <w:pStyle w:val="Prrafodelista"/>
              <w:numPr>
                <w:ilvl w:val="0"/>
                <w:numId w:val="40"/>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 xml:space="preserve">Convenios con la Alcaldía y los Cabildos. </w:t>
            </w:r>
          </w:p>
          <w:p w:rsidR="003D7AB6" w:rsidRPr="00DC2611" w:rsidRDefault="003D7AB6" w:rsidP="009E30B0">
            <w:pPr>
              <w:pStyle w:val="Prrafodelista"/>
              <w:numPr>
                <w:ilvl w:val="0"/>
                <w:numId w:val="40"/>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Investigación</w:t>
            </w:r>
          </w:p>
          <w:p w:rsidR="003D7AB6" w:rsidRPr="00DC2611" w:rsidRDefault="003D7AB6" w:rsidP="009E30B0">
            <w:pPr>
              <w:pStyle w:val="Prrafodelista"/>
              <w:numPr>
                <w:ilvl w:val="0"/>
                <w:numId w:val="40"/>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Incorporar temas de entornos saludables con énfasis en cambio climático en los currículos de formadores.</w:t>
            </w:r>
          </w:p>
        </w:tc>
      </w:tr>
      <w:tr w:rsidR="003D7AB6" w:rsidRPr="00DC2611" w:rsidTr="00DC2611">
        <w:tc>
          <w:tcPr>
            <w:tcW w:w="3828" w:type="dxa"/>
            <w:vAlign w:val="center"/>
          </w:tcPr>
          <w:p w:rsidR="003D7AB6" w:rsidRPr="00DC2611" w:rsidRDefault="003D7AB6" w:rsidP="00A419D3">
            <w:pPr>
              <w:spacing w:before="100" w:beforeAutospacing="1" w:afterAutospacing="1" w:line="240" w:lineRule="auto"/>
              <w:rPr>
                <w:rFonts w:ascii="Arial Narrow" w:hAnsi="Arial Narrow" w:cs="Arial"/>
                <w:b/>
                <w:sz w:val="24"/>
                <w:szCs w:val="24"/>
              </w:rPr>
            </w:pPr>
            <w:r w:rsidRPr="00DC2611">
              <w:rPr>
                <w:rFonts w:ascii="Arial Narrow" w:hAnsi="Arial Narrow" w:cs="Arial"/>
                <w:sz w:val="24"/>
                <w:szCs w:val="24"/>
              </w:rPr>
              <w:t>Escuela Superior de Administración Pública</w:t>
            </w:r>
          </w:p>
        </w:tc>
        <w:tc>
          <w:tcPr>
            <w:tcW w:w="4926" w:type="dxa"/>
            <w:vMerge/>
          </w:tcPr>
          <w:p w:rsidR="003D7AB6" w:rsidRPr="00DC2611" w:rsidRDefault="003D7AB6" w:rsidP="00A419D3">
            <w:pPr>
              <w:spacing w:before="100" w:beforeAutospacing="1" w:afterAutospacing="1" w:line="240" w:lineRule="auto"/>
              <w:jc w:val="both"/>
              <w:rPr>
                <w:rFonts w:ascii="Arial Narrow" w:hAnsi="Arial Narrow" w:cs="Arial"/>
                <w:b/>
                <w:sz w:val="24"/>
                <w:szCs w:val="24"/>
              </w:rPr>
            </w:pPr>
          </w:p>
        </w:tc>
      </w:tr>
      <w:tr w:rsidR="003D7AB6" w:rsidRPr="00DC2611" w:rsidTr="00DC2611">
        <w:tc>
          <w:tcPr>
            <w:tcW w:w="3828" w:type="dxa"/>
            <w:vAlign w:val="center"/>
          </w:tcPr>
          <w:p w:rsidR="003D7AB6" w:rsidRPr="00DC2611" w:rsidRDefault="003D7AB6" w:rsidP="00A419D3">
            <w:pPr>
              <w:spacing w:before="100" w:beforeAutospacing="1" w:afterAutospacing="1" w:line="240" w:lineRule="auto"/>
              <w:rPr>
                <w:rFonts w:ascii="Arial Narrow" w:hAnsi="Arial Narrow" w:cs="Arial"/>
                <w:b/>
                <w:sz w:val="24"/>
                <w:szCs w:val="24"/>
              </w:rPr>
            </w:pPr>
            <w:r w:rsidRPr="00DC2611">
              <w:rPr>
                <w:rFonts w:ascii="Arial Narrow" w:hAnsi="Arial Narrow" w:cs="Arial"/>
                <w:sz w:val="24"/>
                <w:szCs w:val="24"/>
              </w:rPr>
              <w:t>Fundación Universitaria de Popayán</w:t>
            </w:r>
          </w:p>
        </w:tc>
        <w:tc>
          <w:tcPr>
            <w:tcW w:w="4926" w:type="dxa"/>
            <w:vMerge/>
          </w:tcPr>
          <w:p w:rsidR="003D7AB6" w:rsidRPr="00DC2611" w:rsidRDefault="003D7AB6" w:rsidP="00A419D3">
            <w:pPr>
              <w:spacing w:before="100" w:beforeAutospacing="1" w:afterAutospacing="1" w:line="240" w:lineRule="auto"/>
              <w:jc w:val="both"/>
              <w:rPr>
                <w:rFonts w:ascii="Arial Narrow" w:hAnsi="Arial Narrow" w:cs="Arial"/>
                <w:b/>
                <w:sz w:val="24"/>
                <w:szCs w:val="24"/>
              </w:rPr>
            </w:pPr>
          </w:p>
        </w:tc>
      </w:tr>
      <w:tr w:rsidR="003D7AB6" w:rsidRPr="00DC2611" w:rsidTr="00DC2611">
        <w:tc>
          <w:tcPr>
            <w:tcW w:w="3828" w:type="dxa"/>
            <w:vAlign w:val="center"/>
          </w:tcPr>
          <w:p w:rsidR="003D7AB6" w:rsidRPr="00DC2611" w:rsidRDefault="003D7AB6" w:rsidP="00A419D3">
            <w:pPr>
              <w:spacing w:before="100" w:beforeAutospacing="1" w:afterAutospacing="1" w:line="240" w:lineRule="auto"/>
              <w:rPr>
                <w:rFonts w:ascii="Arial Narrow" w:hAnsi="Arial Narrow" w:cs="Arial"/>
                <w:b/>
                <w:sz w:val="24"/>
                <w:szCs w:val="24"/>
              </w:rPr>
            </w:pPr>
            <w:r w:rsidRPr="00DC2611">
              <w:rPr>
                <w:rFonts w:ascii="Arial Narrow" w:hAnsi="Arial Narrow" w:cs="Arial"/>
                <w:sz w:val="24"/>
                <w:szCs w:val="24"/>
              </w:rPr>
              <w:t>Universidad Cooperativa de Colombia</w:t>
            </w:r>
          </w:p>
        </w:tc>
        <w:tc>
          <w:tcPr>
            <w:tcW w:w="4926" w:type="dxa"/>
            <w:vMerge/>
          </w:tcPr>
          <w:p w:rsidR="003D7AB6" w:rsidRPr="00DC2611" w:rsidRDefault="003D7AB6" w:rsidP="00A419D3">
            <w:pPr>
              <w:spacing w:before="100" w:beforeAutospacing="1" w:afterAutospacing="1" w:line="240" w:lineRule="auto"/>
              <w:jc w:val="both"/>
              <w:rPr>
                <w:rFonts w:ascii="Arial Narrow" w:hAnsi="Arial Narrow" w:cs="Arial"/>
                <w:b/>
                <w:sz w:val="24"/>
                <w:szCs w:val="24"/>
              </w:rPr>
            </w:pPr>
          </w:p>
        </w:tc>
      </w:tr>
      <w:tr w:rsidR="003D7AB6" w:rsidRPr="00DC2611" w:rsidTr="00DC2611">
        <w:tc>
          <w:tcPr>
            <w:tcW w:w="3828" w:type="dxa"/>
            <w:vAlign w:val="center"/>
          </w:tcPr>
          <w:p w:rsidR="003D7AB6" w:rsidRPr="00DC2611" w:rsidRDefault="003D7AB6" w:rsidP="00A419D3">
            <w:pPr>
              <w:spacing w:before="100" w:beforeAutospacing="1" w:afterAutospacing="1" w:line="240" w:lineRule="auto"/>
              <w:rPr>
                <w:rFonts w:ascii="Arial Narrow" w:hAnsi="Arial Narrow" w:cs="Arial"/>
                <w:b/>
                <w:sz w:val="24"/>
                <w:szCs w:val="24"/>
              </w:rPr>
            </w:pPr>
            <w:r w:rsidRPr="00DC2611">
              <w:rPr>
                <w:rFonts w:ascii="Arial Narrow" w:hAnsi="Arial Narrow" w:cs="Arial"/>
                <w:sz w:val="24"/>
                <w:szCs w:val="24"/>
              </w:rPr>
              <w:t>Universidad Autónoma Indígena Intercultural (UAII)</w:t>
            </w:r>
          </w:p>
        </w:tc>
        <w:tc>
          <w:tcPr>
            <w:tcW w:w="4926" w:type="dxa"/>
            <w:vMerge/>
          </w:tcPr>
          <w:p w:rsidR="003D7AB6" w:rsidRPr="00DC2611" w:rsidRDefault="003D7AB6" w:rsidP="00A419D3">
            <w:pPr>
              <w:spacing w:before="100" w:beforeAutospacing="1" w:afterAutospacing="1" w:line="240" w:lineRule="auto"/>
              <w:jc w:val="both"/>
              <w:rPr>
                <w:rFonts w:ascii="Arial Narrow" w:hAnsi="Arial Narrow" w:cs="Arial"/>
                <w:b/>
                <w:sz w:val="24"/>
                <w:szCs w:val="24"/>
              </w:rPr>
            </w:pPr>
          </w:p>
        </w:tc>
      </w:tr>
      <w:tr w:rsidR="003D7AB6" w:rsidRPr="00DC2611" w:rsidTr="00DC2611">
        <w:tc>
          <w:tcPr>
            <w:tcW w:w="3828" w:type="dxa"/>
          </w:tcPr>
          <w:p w:rsidR="003D7AB6" w:rsidRPr="00DC2611" w:rsidRDefault="003D7AB6" w:rsidP="00A419D3">
            <w:pPr>
              <w:spacing w:before="100" w:beforeAutospacing="1" w:afterAutospacing="1" w:line="240" w:lineRule="auto"/>
              <w:jc w:val="both"/>
              <w:rPr>
                <w:rFonts w:ascii="Arial Narrow" w:hAnsi="Arial Narrow" w:cs="Arial"/>
                <w:b/>
                <w:sz w:val="24"/>
                <w:szCs w:val="24"/>
              </w:rPr>
            </w:pPr>
            <w:r w:rsidRPr="00DC2611">
              <w:rPr>
                <w:rFonts w:ascii="Arial Narrow" w:hAnsi="Arial Narrow" w:cs="Arial"/>
                <w:sz w:val="24"/>
                <w:szCs w:val="24"/>
              </w:rPr>
              <w:t>Fundación Río Piedras</w:t>
            </w:r>
          </w:p>
        </w:tc>
        <w:tc>
          <w:tcPr>
            <w:tcW w:w="4926" w:type="dxa"/>
          </w:tcPr>
          <w:p w:rsidR="003D7AB6" w:rsidRPr="00723FDA" w:rsidRDefault="003D7AB6" w:rsidP="00723FDA">
            <w:pPr>
              <w:pStyle w:val="Prrafodelista"/>
              <w:numPr>
                <w:ilvl w:val="0"/>
                <w:numId w:val="41"/>
              </w:numPr>
              <w:spacing w:after="0" w:line="240" w:lineRule="auto"/>
              <w:rPr>
                <w:rFonts w:ascii="Arial Narrow" w:hAnsi="Arial Narrow" w:cs="Arial"/>
                <w:sz w:val="24"/>
                <w:szCs w:val="24"/>
                <w:lang w:val="es-CO"/>
              </w:rPr>
            </w:pPr>
            <w:r w:rsidRPr="00723FDA">
              <w:rPr>
                <w:rFonts w:ascii="Arial Narrow" w:hAnsi="Arial Narrow" w:cs="Arial"/>
                <w:sz w:val="24"/>
                <w:szCs w:val="24"/>
                <w:lang w:val="es-CO"/>
              </w:rPr>
              <w:t xml:space="preserve">Continuar con los proyectos que están </w:t>
            </w:r>
            <w:r w:rsidR="005478DB">
              <w:rPr>
                <w:rFonts w:ascii="Arial Narrow" w:hAnsi="Arial Narrow" w:cs="Arial"/>
                <w:sz w:val="24"/>
                <w:szCs w:val="24"/>
                <w:lang w:val="es-CO"/>
              </w:rPr>
              <w:t>hac</w:t>
            </w:r>
            <w:r w:rsidRPr="00723FDA">
              <w:rPr>
                <w:rFonts w:ascii="Arial Narrow" w:hAnsi="Arial Narrow" w:cs="Arial"/>
                <w:sz w:val="24"/>
                <w:szCs w:val="24"/>
                <w:lang w:val="es-CO"/>
              </w:rPr>
              <w:t>iendo en educación ambiental, producción sostenible.</w:t>
            </w:r>
          </w:p>
          <w:p w:rsidR="003D7AB6" w:rsidRPr="00DC2611" w:rsidRDefault="003D7AB6" w:rsidP="00723FDA">
            <w:pPr>
              <w:pStyle w:val="Prrafodelista"/>
              <w:numPr>
                <w:ilvl w:val="0"/>
                <w:numId w:val="41"/>
              </w:numPr>
              <w:spacing w:after="0" w:line="240" w:lineRule="auto"/>
              <w:rPr>
                <w:rFonts w:ascii="Arial Narrow" w:hAnsi="Arial Narrow" w:cs="Arial"/>
                <w:b/>
                <w:sz w:val="24"/>
                <w:szCs w:val="24"/>
                <w:lang w:val="es-CO"/>
              </w:rPr>
            </w:pPr>
            <w:r w:rsidRPr="00723FDA">
              <w:rPr>
                <w:rFonts w:ascii="Arial Narrow" w:hAnsi="Arial Narrow" w:cs="Arial"/>
                <w:sz w:val="24"/>
                <w:szCs w:val="24"/>
                <w:lang w:val="es-CO"/>
              </w:rPr>
              <w:t>Incorporar la estrategia de entornos saludables a sus proyectos.</w:t>
            </w:r>
          </w:p>
        </w:tc>
      </w:tr>
      <w:tr w:rsidR="003D7AB6" w:rsidRPr="00DC2611" w:rsidTr="00DC2611">
        <w:tc>
          <w:tcPr>
            <w:tcW w:w="3828" w:type="dxa"/>
          </w:tcPr>
          <w:p w:rsidR="003D7AB6" w:rsidRPr="00DC2611" w:rsidRDefault="003D7AB6" w:rsidP="00A419D3">
            <w:pPr>
              <w:spacing w:before="100" w:beforeAutospacing="1" w:afterAutospacing="1" w:line="240" w:lineRule="auto"/>
              <w:jc w:val="both"/>
              <w:rPr>
                <w:rFonts w:ascii="Arial Narrow" w:hAnsi="Arial Narrow" w:cs="Arial"/>
                <w:b/>
                <w:sz w:val="24"/>
                <w:szCs w:val="24"/>
              </w:rPr>
            </w:pPr>
            <w:r w:rsidRPr="00DC2611">
              <w:rPr>
                <w:rFonts w:ascii="Arial Narrow" w:hAnsi="Arial Narrow" w:cs="Arial"/>
                <w:sz w:val="24"/>
                <w:szCs w:val="24"/>
              </w:rPr>
              <w:t>Emisoras comunitarias</w:t>
            </w:r>
          </w:p>
        </w:tc>
        <w:tc>
          <w:tcPr>
            <w:tcW w:w="4926" w:type="dxa"/>
          </w:tcPr>
          <w:p w:rsidR="003D7AB6" w:rsidRPr="00DC2611" w:rsidRDefault="003D7AB6" w:rsidP="00723FDA">
            <w:pPr>
              <w:pStyle w:val="Prrafodelista"/>
              <w:numPr>
                <w:ilvl w:val="0"/>
                <w:numId w:val="42"/>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Difundir programas</w:t>
            </w:r>
          </w:p>
          <w:p w:rsidR="003D7AB6" w:rsidRPr="00DC2611" w:rsidRDefault="003D7AB6" w:rsidP="00723FDA">
            <w:pPr>
              <w:pStyle w:val="Prrafodelista"/>
              <w:numPr>
                <w:ilvl w:val="0"/>
                <w:numId w:val="42"/>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Transmisión de información</w:t>
            </w:r>
          </w:p>
          <w:p w:rsidR="003D7AB6" w:rsidRPr="00DC2611" w:rsidRDefault="003D7AB6" w:rsidP="00723FDA">
            <w:pPr>
              <w:pStyle w:val="Prrafodelista"/>
              <w:numPr>
                <w:ilvl w:val="0"/>
                <w:numId w:val="42"/>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Propuesta de comunicación estratégica para difundir los entornos saludables</w:t>
            </w:r>
          </w:p>
        </w:tc>
      </w:tr>
      <w:tr w:rsidR="003D7AB6" w:rsidRPr="00DC2611" w:rsidTr="00DC2611">
        <w:tc>
          <w:tcPr>
            <w:tcW w:w="3828" w:type="dxa"/>
          </w:tcPr>
          <w:p w:rsidR="003D7AB6" w:rsidRPr="00DC2611" w:rsidRDefault="003D7AB6" w:rsidP="00A419D3">
            <w:pPr>
              <w:spacing w:before="100" w:beforeAutospacing="1" w:afterAutospacing="1" w:line="240" w:lineRule="auto"/>
              <w:jc w:val="both"/>
              <w:rPr>
                <w:rFonts w:ascii="Arial Narrow" w:hAnsi="Arial Narrow" w:cs="Arial"/>
                <w:sz w:val="24"/>
                <w:szCs w:val="24"/>
              </w:rPr>
            </w:pPr>
            <w:r w:rsidRPr="00DC2611">
              <w:rPr>
                <w:rFonts w:ascii="Arial Narrow" w:hAnsi="Arial Narrow" w:cs="Arial"/>
                <w:sz w:val="24"/>
                <w:szCs w:val="24"/>
              </w:rPr>
              <w:t>SENA</w:t>
            </w:r>
          </w:p>
        </w:tc>
        <w:tc>
          <w:tcPr>
            <w:tcW w:w="4926" w:type="dxa"/>
          </w:tcPr>
          <w:p w:rsidR="003D7AB6" w:rsidRPr="00DC2611" w:rsidRDefault="003D7AB6" w:rsidP="00723FDA">
            <w:pPr>
              <w:pStyle w:val="Prrafodelista"/>
              <w:numPr>
                <w:ilvl w:val="0"/>
                <w:numId w:val="43"/>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Capacitación</w:t>
            </w:r>
          </w:p>
          <w:p w:rsidR="003D7AB6" w:rsidRPr="00DC2611" w:rsidRDefault="003D7AB6" w:rsidP="00723FDA">
            <w:pPr>
              <w:pStyle w:val="Prrafodelista"/>
              <w:numPr>
                <w:ilvl w:val="0"/>
                <w:numId w:val="43"/>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Puesta en marc</w:t>
            </w:r>
            <w:r w:rsidR="005F1163">
              <w:rPr>
                <w:rFonts w:ascii="Arial Narrow" w:hAnsi="Arial Narrow" w:cs="Arial"/>
                <w:sz w:val="24"/>
                <w:szCs w:val="24"/>
                <w:lang w:val="es-CO"/>
              </w:rPr>
              <w:t>ha</w:t>
            </w:r>
          </w:p>
          <w:p w:rsidR="003D7AB6" w:rsidRPr="00DC2611" w:rsidRDefault="003D7AB6" w:rsidP="00723FDA">
            <w:pPr>
              <w:pStyle w:val="Prrafodelista"/>
              <w:numPr>
                <w:ilvl w:val="0"/>
                <w:numId w:val="43"/>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Módulos adecuados a lo étnico, rural</w:t>
            </w:r>
          </w:p>
          <w:p w:rsidR="003D7AB6" w:rsidRPr="00DC2611" w:rsidRDefault="003D7AB6" w:rsidP="00723FDA">
            <w:pPr>
              <w:pStyle w:val="Prrafodelista"/>
              <w:numPr>
                <w:ilvl w:val="0"/>
                <w:numId w:val="43"/>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Pasantías</w:t>
            </w:r>
          </w:p>
        </w:tc>
      </w:tr>
      <w:tr w:rsidR="003D7AB6" w:rsidRPr="00DC2611" w:rsidTr="00DC2611">
        <w:tc>
          <w:tcPr>
            <w:tcW w:w="3828" w:type="dxa"/>
          </w:tcPr>
          <w:p w:rsidR="003D7AB6" w:rsidRPr="00DC2611" w:rsidRDefault="003D7AB6" w:rsidP="00A419D3">
            <w:pPr>
              <w:spacing w:before="100" w:beforeAutospacing="1" w:afterAutospacing="1" w:line="240" w:lineRule="auto"/>
              <w:jc w:val="both"/>
              <w:rPr>
                <w:rFonts w:ascii="Arial Narrow" w:hAnsi="Arial Narrow" w:cs="Arial"/>
                <w:b/>
                <w:sz w:val="24"/>
                <w:szCs w:val="24"/>
              </w:rPr>
            </w:pPr>
            <w:r w:rsidRPr="00DC2611">
              <w:rPr>
                <w:rFonts w:ascii="Arial Narrow" w:hAnsi="Arial Narrow" w:cs="Arial"/>
                <w:sz w:val="24"/>
                <w:szCs w:val="24"/>
              </w:rPr>
              <w:t>IPS Propia</w:t>
            </w:r>
          </w:p>
        </w:tc>
        <w:tc>
          <w:tcPr>
            <w:tcW w:w="4926" w:type="dxa"/>
          </w:tcPr>
          <w:p w:rsidR="003D7AB6" w:rsidRPr="00DC2611" w:rsidRDefault="003D7AB6" w:rsidP="00843C4E">
            <w:pPr>
              <w:pStyle w:val="Prrafodelista"/>
              <w:numPr>
                <w:ilvl w:val="0"/>
                <w:numId w:val="44"/>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Recuperación de medicina tradicional indígena, semillas</w:t>
            </w:r>
          </w:p>
          <w:p w:rsidR="003D7AB6" w:rsidRPr="00DC2611" w:rsidRDefault="003D7AB6" w:rsidP="00843C4E">
            <w:pPr>
              <w:pStyle w:val="Prrafodelista"/>
              <w:numPr>
                <w:ilvl w:val="0"/>
                <w:numId w:val="44"/>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Apropiación, adecuación y capacitación en entornos saludables</w:t>
            </w:r>
          </w:p>
          <w:p w:rsidR="003D7AB6" w:rsidRPr="00DC2611" w:rsidRDefault="003D7AB6" w:rsidP="00843C4E">
            <w:pPr>
              <w:pStyle w:val="Prrafodelista"/>
              <w:numPr>
                <w:ilvl w:val="0"/>
                <w:numId w:val="44"/>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Propuesta metodológica y estratégica propia de la EES</w:t>
            </w:r>
          </w:p>
          <w:p w:rsidR="003D7AB6" w:rsidRPr="00DC2611" w:rsidRDefault="003D7AB6" w:rsidP="00843C4E">
            <w:pPr>
              <w:pStyle w:val="Prrafodelista"/>
              <w:numPr>
                <w:ilvl w:val="0"/>
                <w:numId w:val="44"/>
              </w:numPr>
              <w:spacing w:after="0" w:line="240" w:lineRule="auto"/>
              <w:rPr>
                <w:rFonts w:ascii="Arial Narrow" w:hAnsi="Arial Narrow" w:cs="Arial"/>
                <w:sz w:val="24"/>
                <w:szCs w:val="24"/>
                <w:lang w:val="es-CO"/>
              </w:rPr>
            </w:pPr>
            <w:r w:rsidRPr="00DC2611">
              <w:rPr>
                <w:rFonts w:ascii="Arial Narrow" w:hAnsi="Arial Narrow" w:cs="Arial"/>
                <w:sz w:val="24"/>
                <w:szCs w:val="24"/>
                <w:lang w:val="es-CO"/>
              </w:rPr>
              <w:t>Propuesta propia de comu</w:t>
            </w:r>
            <w:r w:rsidR="00723FDA">
              <w:rPr>
                <w:rFonts w:ascii="Arial Narrow" w:hAnsi="Arial Narrow" w:cs="Arial"/>
                <w:sz w:val="24"/>
                <w:szCs w:val="24"/>
                <w:lang w:val="es-CO"/>
              </w:rPr>
              <w:t>nicación y educación de la EES</w:t>
            </w:r>
          </w:p>
        </w:tc>
      </w:tr>
    </w:tbl>
    <w:p w:rsidR="00205F4D" w:rsidRDefault="00205F4D" w:rsidP="004248AF">
      <w:pPr>
        <w:pStyle w:val="NormalWeb"/>
        <w:jc w:val="both"/>
        <w:rPr>
          <w:rFonts w:ascii="Arial Narrow" w:hAnsi="Arial Narrow" w:cs="Arial"/>
          <w:b/>
        </w:rPr>
      </w:pPr>
    </w:p>
    <w:p w:rsidR="005542E5" w:rsidRPr="00B07BCE" w:rsidRDefault="005542E5" w:rsidP="005542E5">
      <w:pPr>
        <w:numPr>
          <w:ilvl w:val="1"/>
          <w:numId w:val="21"/>
        </w:numPr>
        <w:spacing w:after="0" w:line="240" w:lineRule="auto"/>
        <w:ind w:left="360" w:hanging="360"/>
        <w:jc w:val="both"/>
        <w:outlineLvl w:val="0"/>
        <w:rPr>
          <w:rFonts w:ascii="Arial Narrow" w:hAnsi="Arial Narrow" w:cs="Arial"/>
          <w:b/>
          <w:sz w:val="24"/>
          <w:szCs w:val="24"/>
        </w:rPr>
      </w:pPr>
      <w:r w:rsidRPr="00B07BCE">
        <w:rPr>
          <w:rFonts w:ascii="Arial Narrow" w:hAnsi="Arial Narrow" w:cs="Arial"/>
          <w:b/>
          <w:sz w:val="24"/>
          <w:szCs w:val="24"/>
        </w:rPr>
        <w:t>Definición de proyecto piloto en la estrategia de entornos saludables</w:t>
      </w:r>
    </w:p>
    <w:p w:rsidR="005542E5" w:rsidRPr="00B07BCE" w:rsidRDefault="005542E5" w:rsidP="005542E5">
      <w:pPr>
        <w:spacing w:after="0" w:line="240" w:lineRule="auto"/>
        <w:contextualSpacing/>
        <w:rPr>
          <w:rFonts w:ascii="Arial Narrow" w:hAnsi="Arial Narrow" w:cs="Arial"/>
          <w:sz w:val="24"/>
          <w:szCs w:val="24"/>
        </w:rPr>
      </w:pPr>
    </w:p>
    <w:p w:rsidR="005542E5" w:rsidRPr="00B07BCE" w:rsidRDefault="005542E5" w:rsidP="005542E5">
      <w:pPr>
        <w:spacing w:after="0" w:line="240" w:lineRule="auto"/>
        <w:contextualSpacing/>
        <w:jc w:val="both"/>
        <w:rPr>
          <w:rFonts w:ascii="Arial Narrow" w:hAnsi="Arial Narrow" w:cs="Arial"/>
          <w:sz w:val="24"/>
          <w:szCs w:val="24"/>
        </w:rPr>
      </w:pPr>
      <w:r w:rsidRPr="00B07BCE">
        <w:rPr>
          <w:rFonts w:ascii="Arial Narrow" w:hAnsi="Arial Narrow" w:cs="Arial"/>
          <w:sz w:val="24"/>
          <w:szCs w:val="24"/>
        </w:rPr>
        <w:t>Se estableció la importancia de realizar un piloto para dar inicio a las acciones planteadas a través de las siguientes actividades. Donde no se requieran muchos recursos y dependa más de la voluntad de los cabildos y la comunidad. Para esto se presentan los siguientes pasos a seguir:</w:t>
      </w:r>
    </w:p>
    <w:p w:rsidR="005542E5" w:rsidRPr="00B07BCE" w:rsidRDefault="005542E5" w:rsidP="005542E5">
      <w:pPr>
        <w:spacing w:after="0" w:line="240" w:lineRule="auto"/>
        <w:contextualSpacing/>
        <w:rPr>
          <w:rFonts w:ascii="Arial Narrow" w:hAnsi="Arial Narrow" w:cs="Arial"/>
          <w:sz w:val="24"/>
          <w:szCs w:val="24"/>
        </w:rPr>
      </w:pPr>
    </w:p>
    <w:p w:rsidR="005542E5" w:rsidRPr="00B07BCE" w:rsidRDefault="005542E5" w:rsidP="005542E5">
      <w:pPr>
        <w:numPr>
          <w:ilvl w:val="2"/>
          <w:numId w:val="45"/>
        </w:numPr>
        <w:spacing w:after="0" w:line="240" w:lineRule="auto"/>
        <w:ind w:left="720"/>
        <w:jc w:val="both"/>
        <w:outlineLvl w:val="0"/>
        <w:rPr>
          <w:rFonts w:ascii="Arial Narrow" w:hAnsi="Arial Narrow" w:cs="Arial"/>
          <w:sz w:val="24"/>
          <w:szCs w:val="24"/>
        </w:rPr>
      </w:pPr>
      <w:r w:rsidRPr="00B07BCE">
        <w:rPr>
          <w:rFonts w:ascii="Arial Narrow" w:hAnsi="Arial Narrow" w:cs="Arial"/>
          <w:b/>
          <w:sz w:val="24"/>
          <w:szCs w:val="24"/>
        </w:rPr>
        <w:t>Selección de la comunidad piloto para la implementación de la estrategia.</w:t>
      </w:r>
      <w:r w:rsidRPr="00B07BCE">
        <w:rPr>
          <w:rFonts w:ascii="Arial Narrow" w:hAnsi="Arial Narrow" w:cs="Arial"/>
          <w:sz w:val="24"/>
          <w:szCs w:val="24"/>
        </w:rPr>
        <w:t xml:space="preserve"> Definir criterios de selección como asentamientos con mayores problemas de salud, comunidades receptivas y con reconocimiento de trabajo comunitario, ejecución de proyectos relacionados con la estrategia, entre los más importantes.  </w:t>
      </w:r>
    </w:p>
    <w:p w:rsidR="005542E5" w:rsidRPr="00B07BCE" w:rsidRDefault="005542E5" w:rsidP="005542E5">
      <w:pPr>
        <w:spacing w:after="0" w:line="240" w:lineRule="auto"/>
        <w:ind w:left="-216"/>
        <w:jc w:val="both"/>
        <w:outlineLvl w:val="0"/>
        <w:rPr>
          <w:rFonts w:ascii="Arial Narrow" w:hAnsi="Arial Narrow" w:cs="Arial"/>
          <w:sz w:val="24"/>
          <w:szCs w:val="24"/>
        </w:rPr>
      </w:pPr>
    </w:p>
    <w:p w:rsidR="005542E5" w:rsidRPr="00B07BCE" w:rsidRDefault="005542E5" w:rsidP="005542E5">
      <w:pPr>
        <w:numPr>
          <w:ilvl w:val="2"/>
          <w:numId w:val="45"/>
        </w:numPr>
        <w:spacing w:after="0" w:line="240" w:lineRule="auto"/>
        <w:ind w:left="720"/>
        <w:jc w:val="both"/>
        <w:outlineLvl w:val="0"/>
        <w:rPr>
          <w:rFonts w:ascii="Arial Narrow" w:hAnsi="Arial Narrow" w:cs="Arial"/>
          <w:sz w:val="24"/>
          <w:szCs w:val="24"/>
        </w:rPr>
      </w:pPr>
      <w:r w:rsidRPr="00B07BCE">
        <w:rPr>
          <w:rFonts w:ascii="Arial Narrow" w:hAnsi="Arial Narrow" w:cs="Arial"/>
          <w:b/>
          <w:sz w:val="24"/>
          <w:szCs w:val="24"/>
        </w:rPr>
        <w:t>Definición del responsable de la coordinación y ejecución del proyecto</w:t>
      </w:r>
      <w:r w:rsidRPr="00B07BCE">
        <w:rPr>
          <w:rFonts w:ascii="Arial Narrow" w:hAnsi="Arial Narrow" w:cs="Arial"/>
          <w:sz w:val="24"/>
          <w:szCs w:val="24"/>
        </w:rPr>
        <w:t>. Todo proyecto debe contar con un coordinador de trabajo o facilitador de la estrategia. Será la persona que realizará el diagnóstico sanitario de la comunidad con el apoyo de los agentes comunitarios, realizará las reuniones comunitarias, establecerá de manera conjunta con la comunidad de planes de acción, coordinará, realizará seguimiento, evaluación y ajustes de las visitas domiciliarias efectuadas por los agentes a su cargo y realizará los informes de seguimiento de la ejecución.</w:t>
      </w:r>
    </w:p>
    <w:p w:rsidR="005542E5" w:rsidRPr="00B07BCE" w:rsidRDefault="005542E5" w:rsidP="005542E5">
      <w:pPr>
        <w:spacing w:after="0" w:line="240" w:lineRule="auto"/>
        <w:jc w:val="both"/>
        <w:outlineLvl w:val="0"/>
        <w:rPr>
          <w:rFonts w:ascii="Arial Narrow" w:hAnsi="Arial Narrow" w:cs="Arial"/>
          <w:sz w:val="24"/>
          <w:szCs w:val="24"/>
        </w:rPr>
      </w:pPr>
    </w:p>
    <w:p w:rsidR="005542E5" w:rsidRPr="00B07BCE" w:rsidRDefault="005542E5" w:rsidP="005542E5">
      <w:pPr>
        <w:numPr>
          <w:ilvl w:val="2"/>
          <w:numId w:val="45"/>
        </w:numPr>
        <w:spacing w:after="0" w:line="240" w:lineRule="auto"/>
        <w:ind w:left="720"/>
        <w:jc w:val="both"/>
        <w:outlineLvl w:val="0"/>
        <w:rPr>
          <w:rFonts w:ascii="Arial Narrow" w:hAnsi="Arial Narrow" w:cs="Arial"/>
          <w:sz w:val="24"/>
          <w:szCs w:val="24"/>
        </w:rPr>
      </w:pPr>
      <w:r w:rsidRPr="00B07BCE">
        <w:rPr>
          <w:rFonts w:ascii="Arial Narrow" w:hAnsi="Arial Narrow" w:cs="Arial"/>
          <w:b/>
          <w:sz w:val="24"/>
          <w:szCs w:val="24"/>
        </w:rPr>
        <w:t>Selección del equipo base conformado por agentes comunitarios.</w:t>
      </w:r>
      <w:r w:rsidRPr="00B07BCE">
        <w:rPr>
          <w:rFonts w:ascii="Arial Narrow" w:hAnsi="Arial Narrow" w:cs="Arial"/>
          <w:sz w:val="24"/>
          <w:szCs w:val="24"/>
        </w:rPr>
        <w:t xml:space="preserve"> Una vez se efectúe el taller de agentes comunitarios de la estrategia, de carácter interno y concertado  se realizará la selección de los agentes comunitarios de acuerdo al requerimiento en el contexto geográfico y número de familias del proyecto a ejecutar. Se explica que por cada 10 viviendas se escoge un agente comunitario. En la tabla </w:t>
      </w:r>
      <w:r w:rsidR="00C327A3">
        <w:rPr>
          <w:rFonts w:ascii="Arial Narrow" w:hAnsi="Arial Narrow" w:cs="Arial"/>
          <w:sz w:val="24"/>
          <w:szCs w:val="24"/>
        </w:rPr>
        <w:t>21</w:t>
      </w:r>
      <w:r w:rsidRPr="00B07BCE">
        <w:rPr>
          <w:rFonts w:ascii="Arial Narrow" w:hAnsi="Arial Narrow" w:cs="Arial"/>
          <w:sz w:val="24"/>
          <w:szCs w:val="24"/>
        </w:rPr>
        <w:t xml:space="preserve"> se explicita la forma para planificar la ejecución del piloto. </w:t>
      </w:r>
    </w:p>
    <w:p w:rsidR="005542E5" w:rsidRPr="00B07BCE" w:rsidRDefault="005542E5" w:rsidP="005542E5">
      <w:pPr>
        <w:spacing w:after="0" w:line="240" w:lineRule="auto"/>
        <w:ind w:left="720"/>
        <w:jc w:val="both"/>
        <w:rPr>
          <w:rFonts w:ascii="Arial Narrow" w:hAnsi="Arial Narrow"/>
          <w:sz w:val="24"/>
          <w:szCs w:val="24"/>
        </w:rPr>
      </w:pPr>
    </w:p>
    <w:p w:rsidR="005542E5" w:rsidRPr="00B07BCE" w:rsidRDefault="005542E5" w:rsidP="005542E5">
      <w:pPr>
        <w:numPr>
          <w:ilvl w:val="2"/>
          <w:numId w:val="45"/>
        </w:numPr>
        <w:spacing w:after="0" w:line="240" w:lineRule="auto"/>
        <w:ind w:left="720"/>
        <w:jc w:val="both"/>
        <w:outlineLvl w:val="0"/>
        <w:rPr>
          <w:rFonts w:ascii="Arial Narrow" w:hAnsi="Arial Narrow" w:cs="Arial"/>
          <w:sz w:val="24"/>
          <w:szCs w:val="24"/>
        </w:rPr>
      </w:pPr>
      <w:r w:rsidRPr="00B07BCE">
        <w:rPr>
          <w:rFonts w:ascii="Arial Narrow" w:hAnsi="Arial Narrow" w:cs="Arial"/>
          <w:b/>
          <w:sz w:val="24"/>
          <w:szCs w:val="24"/>
        </w:rPr>
        <w:t xml:space="preserve">Concertación del plan de trabajo para la ejecución de la estrategia casa a casa y en el ámbito comunitario (reuniones con la comunidad ejecutadas por el facilitador). </w:t>
      </w:r>
      <w:r w:rsidRPr="00B07BCE">
        <w:rPr>
          <w:rFonts w:ascii="Arial Narrow" w:hAnsi="Arial Narrow" w:cs="Arial"/>
          <w:sz w:val="24"/>
          <w:szCs w:val="24"/>
        </w:rPr>
        <w:t xml:space="preserve">Esto responde a las siguientes etapas: </w:t>
      </w:r>
    </w:p>
    <w:p w:rsidR="005542E5" w:rsidRPr="00B07BCE" w:rsidRDefault="005542E5" w:rsidP="005542E5">
      <w:pPr>
        <w:numPr>
          <w:ilvl w:val="3"/>
          <w:numId w:val="45"/>
        </w:numPr>
        <w:spacing w:after="0" w:line="240" w:lineRule="auto"/>
        <w:ind w:left="1418"/>
        <w:jc w:val="both"/>
        <w:outlineLvl w:val="0"/>
        <w:rPr>
          <w:rFonts w:ascii="Arial Narrow" w:hAnsi="Arial Narrow" w:cs="Arial"/>
          <w:sz w:val="24"/>
          <w:szCs w:val="24"/>
        </w:rPr>
      </w:pPr>
      <w:r w:rsidRPr="00B07BCE">
        <w:rPr>
          <w:rFonts w:ascii="Arial Narrow" w:hAnsi="Arial Narrow" w:cs="Arial"/>
          <w:sz w:val="24"/>
          <w:szCs w:val="24"/>
        </w:rPr>
        <w:t>Adecuación de material de apoyo</w:t>
      </w:r>
      <w:r w:rsidRPr="00B07BCE">
        <w:rPr>
          <w:rFonts w:ascii="Arial Narrow" w:hAnsi="Arial Narrow"/>
          <w:sz w:val="24"/>
          <w:szCs w:val="24"/>
          <w:vertAlign w:val="superscript"/>
        </w:rPr>
        <w:footnoteReference w:id="9"/>
      </w:r>
      <w:r w:rsidRPr="00B07BCE">
        <w:rPr>
          <w:rFonts w:ascii="Arial Narrow" w:hAnsi="Arial Narrow" w:cs="Arial"/>
          <w:sz w:val="24"/>
          <w:szCs w:val="24"/>
        </w:rPr>
        <w:t xml:space="preserve">  (manual, guías, fic</w:t>
      </w:r>
      <w:r w:rsidR="005F1163">
        <w:rPr>
          <w:rFonts w:ascii="Arial Narrow" w:hAnsi="Arial Narrow" w:cs="Arial"/>
          <w:sz w:val="24"/>
          <w:szCs w:val="24"/>
        </w:rPr>
        <w:t>ha</w:t>
      </w:r>
      <w:r w:rsidRPr="00B07BCE">
        <w:rPr>
          <w:rFonts w:ascii="Arial Narrow" w:hAnsi="Arial Narrow" w:cs="Arial"/>
          <w:sz w:val="24"/>
          <w:szCs w:val="24"/>
        </w:rPr>
        <w:t xml:space="preserve"> de caracterización y afiche) </w:t>
      </w:r>
    </w:p>
    <w:p w:rsidR="005542E5" w:rsidRPr="00B07BCE" w:rsidRDefault="005542E5" w:rsidP="005542E5">
      <w:pPr>
        <w:numPr>
          <w:ilvl w:val="3"/>
          <w:numId w:val="45"/>
        </w:numPr>
        <w:spacing w:after="0" w:line="240" w:lineRule="auto"/>
        <w:ind w:left="1418"/>
        <w:jc w:val="both"/>
        <w:outlineLvl w:val="0"/>
        <w:rPr>
          <w:rFonts w:ascii="Arial Narrow" w:hAnsi="Arial Narrow" w:cs="Arial"/>
          <w:sz w:val="24"/>
          <w:szCs w:val="24"/>
        </w:rPr>
      </w:pPr>
      <w:r w:rsidRPr="00B07BCE">
        <w:rPr>
          <w:rFonts w:ascii="Arial Narrow" w:hAnsi="Arial Narrow" w:cs="Arial"/>
          <w:sz w:val="24"/>
          <w:szCs w:val="24"/>
        </w:rPr>
        <w:t xml:space="preserve">Plan de trabajo implementación: reuniones comunitarias (3) y visitas domiciliarias (6) </w:t>
      </w:r>
    </w:p>
    <w:p w:rsidR="005542E5" w:rsidRPr="00B07BCE" w:rsidRDefault="005542E5" w:rsidP="005542E5">
      <w:pPr>
        <w:numPr>
          <w:ilvl w:val="3"/>
          <w:numId w:val="45"/>
        </w:numPr>
        <w:spacing w:after="0" w:line="240" w:lineRule="auto"/>
        <w:ind w:left="1418"/>
        <w:jc w:val="both"/>
        <w:outlineLvl w:val="0"/>
        <w:rPr>
          <w:rFonts w:ascii="Arial Narrow" w:hAnsi="Arial Narrow" w:cs="Arial"/>
          <w:sz w:val="24"/>
          <w:szCs w:val="24"/>
        </w:rPr>
      </w:pPr>
      <w:r w:rsidRPr="00B07BCE">
        <w:rPr>
          <w:rFonts w:ascii="Arial Narrow" w:hAnsi="Arial Narrow" w:cs="Arial"/>
          <w:sz w:val="24"/>
          <w:szCs w:val="24"/>
        </w:rPr>
        <w:t xml:space="preserve">Identificación de recursos necesarios para su ejecución. </w:t>
      </w:r>
    </w:p>
    <w:p w:rsidR="005542E5" w:rsidRPr="00B07BCE" w:rsidRDefault="005542E5" w:rsidP="005542E5">
      <w:pPr>
        <w:numPr>
          <w:ilvl w:val="3"/>
          <w:numId w:val="45"/>
        </w:numPr>
        <w:spacing w:after="0" w:line="240" w:lineRule="auto"/>
        <w:ind w:left="1418"/>
        <w:jc w:val="both"/>
        <w:outlineLvl w:val="0"/>
        <w:rPr>
          <w:rFonts w:ascii="Arial Narrow" w:hAnsi="Arial Narrow" w:cs="Arial"/>
          <w:sz w:val="24"/>
          <w:szCs w:val="24"/>
        </w:rPr>
      </w:pPr>
      <w:r w:rsidRPr="00B07BCE">
        <w:rPr>
          <w:rFonts w:ascii="Arial Narrow" w:hAnsi="Arial Narrow" w:cs="Arial"/>
          <w:sz w:val="24"/>
          <w:szCs w:val="24"/>
        </w:rPr>
        <w:t xml:space="preserve">Identificación de alianzas estratégicas y aportes para su ejecución. </w:t>
      </w:r>
    </w:p>
    <w:p w:rsidR="005542E5" w:rsidRPr="00B07BCE" w:rsidRDefault="005542E5" w:rsidP="005542E5">
      <w:pPr>
        <w:numPr>
          <w:ilvl w:val="3"/>
          <w:numId w:val="45"/>
        </w:numPr>
        <w:spacing w:after="0" w:line="240" w:lineRule="auto"/>
        <w:ind w:left="1418"/>
        <w:jc w:val="both"/>
        <w:outlineLvl w:val="0"/>
        <w:rPr>
          <w:rFonts w:ascii="Arial Narrow" w:hAnsi="Arial Narrow" w:cs="Arial"/>
          <w:sz w:val="24"/>
          <w:szCs w:val="24"/>
        </w:rPr>
      </w:pPr>
      <w:r w:rsidRPr="00B07BCE">
        <w:rPr>
          <w:rFonts w:ascii="Arial Narrow" w:hAnsi="Arial Narrow" w:cs="Arial"/>
          <w:sz w:val="24"/>
          <w:szCs w:val="24"/>
        </w:rPr>
        <w:t xml:space="preserve">Definición de plan de trabajo de acuerdo al nivel de compromisos para su ejecución por etapas. </w:t>
      </w:r>
    </w:p>
    <w:p w:rsidR="005542E5" w:rsidRPr="00B07BCE" w:rsidRDefault="005542E5" w:rsidP="005542E5">
      <w:pPr>
        <w:numPr>
          <w:ilvl w:val="3"/>
          <w:numId w:val="45"/>
        </w:numPr>
        <w:spacing w:after="0" w:line="240" w:lineRule="auto"/>
        <w:ind w:left="1418"/>
        <w:jc w:val="both"/>
        <w:outlineLvl w:val="0"/>
        <w:rPr>
          <w:rFonts w:ascii="Arial Narrow" w:hAnsi="Arial Narrow" w:cs="Arial"/>
          <w:sz w:val="24"/>
          <w:szCs w:val="24"/>
        </w:rPr>
      </w:pPr>
      <w:r w:rsidRPr="00B07BCE">
        <w:rPr>
          <w:rFonts w:ascii="Arial Narrow" w:hAnsi="Arial Narrow" w:cs="Arial"/>
          <w:sz w:val="24"/>
          <w:szCs w:val="24"/>
        </w:rPr>
        <w:t xml:space="preserve">Firma de acta de compromisos </w:t>
      </w:r>
    </w:p>
    <w:p w:rsidR="005542E5" w:rsidRPr="00B07BCE" w:rsidRDefault="005542E5" w:rsidP="005542E5">
      <w:pPr>
        <w:numPr>
          <w:ilvl w:val="3"/>
          <w:numId w:val="45"/>
        </w:numPr>
        <w:spacing w:after="0" w:line="240" w:lineRule="auto"/>
        <w:ind w:left="1418"/>
        <w:jc w:val="both"/>
        <w:outlineLvl w:val="0"/>
        <w:rPr>
          <w:rFonts w:ascii="Arial Narrow" w:hAnsi="Arial Narrow" w:cs="Arial"/>
          <w:sz w:val="24"/>
          <w:szCs w:val="24"/>
        </w:rPr>
      </w:pPr>
      <w:r w:rsidRPr="00B07BCE">
        <w:rPr>
          <w:rFonts w:ascii="Arial Narrow" w:hAnsi="Arial Narrow" w:cs="Arial"/>
          <w:sz w:val="24"/>
          <w:szCs w:val="24"/>
        </w:rPr>
        <w:t xml:space="preserve">Definición de reunión de trabajo para iniciación de trabajo en la comunidad. </w:t>
      </w:r>
    </w:p>
    <w:p w:rsidR="005542E5" w:rsidRPr="00B07BCE" w:rsidRDefault="005542E5" w:rsidP="005542E5">
      <w:pPr>
        <w:numPr>
          <w:ilvl w:val="3"/>
          <w:numId w:val="45"/>
        </w:numPr>
        <w:spacing w:after="0" w:line="240" w:lineRule="auto"/>
        <w:ind w:left="1418"/>
        <w:jc w:val="both"/>
        <w:outlineLvl w:val="0"/>
        <w:rPr>
          <w:rFonts w:ascii="Arial Narrow" w:hAnsi="Arial Narrow" w:cs="Arial"/>
          <w:sz w:val="24"/>
          <w:szCs w:val="24"/>
        </w:rPr>
      </w:pPr>
      <w:r w:rsidRPr="00B07BCE">
        <w:rPr>
          <w:rFonts w:ascii="Arial Narrow" w:hAnsi="Arial Narrow" w:cs="Arial"/>
          <w:sz w:val="24"/>
          <w:szCs w:val="24"/>
        </w:rPr>
        <w:t xml:space="preserve">Definida la propuesta de implementación del piloto, es preciso contar con alcalde, secretario de salud, gerente de IPS y EPS, Autoridades indígenas, Asociación Indígena  y demás actores involucrados definidos según requerimiento de intervención en la ejecución. </w:t>
      </w:r>
    </w:p>
    <w:p w:rsidR="005542E5" w:rsidRPr="00B07BCE" w:rsidRDefault="005542E5" w:rsidP="005542E5">
      <w:pPr>
        <w:ind w:left="708" w:hanging="708"/>
        <w:jc w:val="center"/>
        <w:rPr>
          <w:rFonts w:ascii="Arial Narrow" w:hAnsi="Arial Narrow"/>
          <w:sz w:val="24"/>
          <w:szCs w:val="24"/>
        </w:rPr>
      </w:pPr>
    </w:p>
    <w:p w:rsidR="005542E5" w:rsidRPr="00B07BCE" w:rsidRDefault="00C327A3" w:rsidP="005542E5">
      <w:pPr>
        <w:spacing w:after="0"/>
        <w:ind w:left="2126" w:hanging="2126"/>
        <w:jc w:val="center"/>
        <w:rPr>
          <w:rFonts w:ascii="Arial Narrow" w:hAnsi="Arial Narrow"/>
          <w:b/>
          <w:sz w:val="24"/>
          <w:szCs w:val="24"/>
        </w:rPr>
      </w:pPr>
      <w:r>
        <w:rPr>
          <w:rFonts w:ascii="Arial Narrow" w:hAnsi="Arial Narrow"/>
          <w:b/>
          <w:sz w:val="24"/>
          <w:szCs w:val="24"/>
        </w:rPr>
        <w:t>Tabla 21</w:t>
      </w:r>
      <w:r w:rsidR="005542E5" w:rsidRPr="00B07BCE">
        <w:rPr>
          <w:rFonts w:ascii="Arial Narrow" w:hAnsi="Arial Narrow"/>
          <w:b/>
          <w:sz w:val="24"/>
          <w:szCs w:val="24"/>
        </w:rPr>
        <w:t>. Ejemplo plan operativo y presupuesto</w:t>
      </w:r>
    </w:p>
    <w:tbl>
      <w:tblPr>
        <w:tblW w:w="8020"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9"/>
        <w:gridCol w:w="1058"/>
        <w:gridCol w:w="1508"/>
        <w:gridCol w:w="1364"/>
        <w:gridCol w:w="1441"/>
      </w:tblGrid>
      <w:tr w:rsidR="005542E5" w:rsidRPr="00B07BCE" w:rsidTr="005542E5">
        <w:trPr>
          <w:trHeight w:val="245"/>
          <w:jc w:val="center"/>
        </w:trPr>
        <w:tc>
          <w:tcPr>
            <w:tcW w:w="2649" w:type="dxa"/>
            <w:vAlign w:val="center"/>
          </w:tcPr>
          <w:p w:rsidR="005542E5" w:rsidRPr="00B07BCE" w:rsidRDefault="005542E5" w:rsidP="005542E5">
            <w:pPr>
              <w:spacing w:after="0" w:line="240" w:lineRule="auto"/>
              <w:jc w:val="center"/>
              <w:rPr>
                <w:rFonts w:ascii="Arial Narrow" w:hAnsi="Arial Narrow"/>
                <w:b/>
                <w:sz w:val="24"/>
                <w:szCs w:val="24"/>
              </w:rPr>
            </w:pPr>
            <w:r w:rsidRPr="00B07BCE">
              <w:rPr>
                <w:rFonts w:ascii="Arial Narrow" w:hAnsi="Arial Narrow"/>
                <w:b/>
                <w:sz w:val="24"/>
                <w:szCs w:val="24"/>
              </w:rPr>
              <w:t>Descripción</w:t>
            </w:r>
          </w:p>
        </w:tc>
        <w:tc>
          <w:tcPr>
            <w:tcW w:w="1058" w:type="dxa"/>
            <w:vAlign w:val="center"/>
          </w:tcPr>
          <w:p w:rsidR="005542E5" w:rsidRPr="00B07BCE" w:rsidRDefault="005542E5" w:rsidP="005542E5">
            <w:pPr>
              <w:spacing w:after="0" w:line="240" w:lineRule="auto"/>
              <w:jc w:val="center"/>
              <w:rPr>
                <w:rFonts w:ascii="Arial Narrow" w:hAnsi="Arial Narrow"/>
                <w:b/>
                <w:sz w:val="24"/>
                <w:szCs w:val="24"/>
              </w:rPr>
            </w:pPr>
            <w:r w:rsidRPr="00B07BCE">
              <w:rPr>
                <w:rFonts w:ascii="Arial Narrow" w:hAnsi="Arial Narrow"/>
                <w:b/>
                <w:sz w:val="24"/>
                <w:szCs w:val="24"/>
              </w:rPr>
              <w:t>Cantidad</w:t>
            </w:r>
          </w:p>
        </w:tc>
        <w:tc>
          <w:tcPr>
            <w:tcW w:w="1508" w:type="dxa"/>
            <w:vAlign w:val="center"/>
          </w:tcPr>
          <w:p w:rsidR="005542E5" w:rsidRPr="00B07BCE" w:rsidRDefault="005542E5" w:rsidP="005542E5">
            <w:pPr>
              <w:spacing w:after="0" w:line="240" w:lineRule="auto"/>
              <w:jc w:val="center"/>
              <w:rPr>
                <w:rFonts w:ascii="Arial Narrow" w:hAnsi="Arial Narrow"/>
                <w:b/>
                <w:sz w:val="24"/>
                <w:szCs w:val="24"/>
              </w:rPr>
            </w:pPr>
            <w:r w:rsidRPr="00B07BCE">
              <w:rPr>
                <w:rFonts w:ascii="Arial Narrow" w:hAnsi="Arial Narrow"/>
                <w:b/>
                <w:sz w:val="24"/>
                <w:szCs w:val="24"/>
              </w:rPr>
              <w:t>Costo unitario</w:t>
            </w:r>
          </w:p>
        </w:tc>
        <w:tc>
          <w:tcPr>
            <w:tcW w:w="1364" w:type="dxa"/>
            <w:vAlign w:val="center"/>
          </w:tcPr>
          <w:p w:rsidR="005542E5" w:rsidRPr="00B07BCE" w:rsidRDefault="005542E5" w:rsidP="005542E5">
            <w:pPr>
              <w:spacing w:after="0" w:line="240" w:lineRule="auto"/>
              <w:jc w:val="center"/>
              <w:rPr>
                <w:rFonts w:ascii="Arial Narrow" w:hAnsi="Arial Narrow"/>
                <w:b/>
                <w:sz w:val="24"/>
                <w:szCs w:val="24"/>
              </w:rPr>
            </w:pPr>
            <w:r w:rsidRPr="00B07BCE">
              <w:rPr>
                <w:rFonts w:ascii="Arial Narrow" w:hAnsi="Arial Narrow"/>
                <w:b/>
                <w:sz w:val="24"/>
                <w:szCs w:val="24"/>
              </w:rPr>
              <w:t>Costo Total</w:t>
            </w:r>
          </w:p>
        </w:tc>
        <w:tc>
          <w:tcPr>
            <w:tcW w:w="1441" w:type="dxa"/>
            <w:vAlign w:val="center"/>
          </w:tcPr>
          <w:p w:rsidR="005542E5" w:rsidRPr="00B07BCE" w:rsidRDefault="005542E5" w:rsidP="005542E5">
            <w:pPr>
              <w:spacing w:after="0" w:line="240" w:lineRule="auto"/>
              <w:jc w:val="center"/>
              <w:rPr>
                <w:rFonts w:ascii="Arial Narrow" w:hAnsi="Arial Narrow"/>
                <w:b/>
                <w:sz w:val="24"/>
                <w:szCs w:val="24"/>
              </w:rPr>
            </w:pPr>
            <w:r w:rsidRPr="00B07BCE">
              <w:rPr>
                <w:rFonts w:ascii="Arial Narrow" w:hAnsi="Arial Narrow"/>
                <w:b/>
                <w:sz w:val="24"/>
                <w:szCs w:val="24"/>
              </w:rPr>
              <w:t>Responsable</w:t>
            </w:r>
          </w:p>
        </w:tc>
      </w:tr>
      <w:tr w:rsidR="005542E5" w:rsidRPr="00B07BCE" w:rsidTr="005542E5">
        <w:trPr>
          <w:trHeight w:val="144"/>
          <w:jc w:val="center"/>
        </w:trPr>
        <w:tc>
          <w:tcPr>
            <w:tcW w:w="2649" w:type="dxa"/>
            <w:vAlign w:val="center"/>
          </w:tcPr>
          <w:p w:rsidR="005542E5" w:rsidRPr="00B07BCE" w:rsidRDefault="005542E5" w:rsidP="005542E5">
            <w:pPr>
              <w:spacing w:after="0" w:line="240" w:lineRule="auto"/>
              <w:rPr>
                <w:rFonts w:ascii="Arial Narrow" w:hAnsi="Arial Narrow"/>
                <w:sz w:val="24"/>
                <w:szCs w:val="24"/>
              </w:rPr>
            </w:pPr>
            <w:r w:rsidRPr="00B07BCE">
              <w:rPr>
                <w:rFonts w:ascii="Arial Narrow" w:hAnsi="Arial Narrow"/>
                <w:sz w:val="24"/>
                <w:szCs w:val="24"/>
              </w:rPr>
              <w:t>Reconocimiento a Agentes (incentivo) – 6 visitas por familia</w:t>
            </w:r>
          </w:p>
        </w:tc>
        <w:tc>
          <w:tcPr>
            <w:tcW w:w="1058" w:type="dxa"/>
            <w:vAlign w:val="center"/>
          </w:tcPr>
          <w:p w:rsidR="005542E5" w:rsidRPr="00B07BCE" w:rsidRDefault="005542E5" w:rsidP="005542E5">
            <w:pPr>
              <w:spacing w:after="0" w:line="240" w:lineRule="auto"/>
              <w:jc w:val="center"/>
              <w:rPr>
                <w:rFonts w:ascii="Arial Narrow" w:hAnsi="Arial Narrow"/>
                <w:sz w:val="24"/>
                <w:szCs w:val="24"/>
              </w:rPr>
            </w:pPr>
          </w:p>
        </w:tc>
        <w:tc>
          <w:tcPr>
            <w:tcW w:w="1508" w:type="dxa"/>
            <w:vAlign w:val="center"/>
          </w:tcPr>
          <w:p w:rsidR="005542E5" w:rsidRPr="00B07BCE" w:rsidRDefault="005542E5" w:rsidP="005542E5">
            <w:pPr>
              <w:spacing w:after="0" w:line="240" w:lineRule="auto"/>
              <w:jc w:val="center"/>
              <w:rPr>
                <w:rFonts w:ascii="Arial Narrow" w:hAnsi="Arial Narrow"/>
                <w:sz w:val="24"/>
                <w:szCs w:val="24"/>
              </w:rPr>
            </w:pPr>
          </w:p>
        </w:tc>
        <w:tc>
          <w:tcPr>
            <w:tcW w:w="1364" w:type="dxa"/>
            <w:vAlign w:val="center"/>
          </w:tcPr>
          <w:p w:rsidR="005542E5" w:rsidRPr="00B07BCE" w:rsidRDefault="005542E5" w:rsidP="005542E5">
            <w:pPr>
              <w:spacing w:after="0" w:line="240" w:lineRule="auto"/>
              <w:jc w:val="center"/>
              <w:rPr>
                <w:rFonts w:ascii="Arial Narrow" w:hAnsi="Arial Narrow"/>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trHeight w:val="250"/>
          <w:jc w:val="center"/>
        </w:trPr>
        <w:tc>
          <w:tcPr>
            <w:tcW w:w="2649" w:type="dxa"/>
            <w:vAlign w:val="center"/>
          </w:tcPr>
          <w:p w:rsidR="005542E5" w:rsidRPr="00B07BCE" w:rsidRDefault="005542E5" w:rsidP="005542E5">
            <w:pPr>
              <w:spacing w:after="0" w:line="240" w:lineRule="auto"/>
              <w:rPr>
                <w:rFonts w:ascii="Arial Narrow" w:hAnsi="Arial Narrow"/>
                <w:sz w:val="24"/>
                <w:szCs w:val="24"/>
              </w:rPr>
            </w:pPr>
            <w:r w:rsidRPr="00B07BCE">
              <w:rPr>
                <w:rFonts w:ascii="Arial Narrow" w:hAnsi="Arial Narrow"/>
                <w:sz w:val="24"/>
                <w:szCs w:val="24"/>
              </w:rPr>
              <w:t>Apoyo transporte  Agentes</w:t>
            </w:r>
          </w:p>
        </w:tc>
        <w:tc>
          <w:tcPr>
            <w:tcW w:w="1058" w:type="dxa"/>
            <w:vAlign w:val="center"/>
          </w:tcPr>
          <w:p w:rsidR="005542E5" w:rsidRPr="00B07BCE" w:rsidRDefault="005542E5" w:rsidP="005542E5">
            <w:pPr>
              <w:spacing w:after="0" w:line="240" w:lineRule="auto"/>
              <w:jc w:val="center"/>
              <w:rPr>
                <w:rFonts w:ascii="Arial Narrow" w:hAnsi="Arial Narrow"/>
                <w:sz w:val="24"/>
                <w:szCs w:val="24"/>
              </w:rPr>
            </w:pPr>
          </w:p>
        </w:tc>
        <w:tc>
          <w:tcPr>
            <w:tcW w:w="1508" w:type="dxa"/>
            <w:vAlign w:val="center"/>
          </w:tcPr>
          <w:p w:rsidR="005542E5" w:rsidRPr="00B07BCE" w:rsidRDefault="005542E5" w:rsidP="005542E5">
            <w:pPr>
              <w:spacing w:after="0" w:line="240" w:lineRule="auto"/>
              <w:jc w:val="center"/>
              <w:rPr>
                <w:rFonts w:ascii="Arial Narrow" w:hAnsi="Arial Narrow"/>
                <w:sz w:val="24"/>
                <w:szCs w:val="24"/>
              </w:rPr>
            </w:pPr>
          </w:p>
        </w:tc>
        <w:tc>
          <w:tcPr>
            <w:tcW w:w="1364" w:type="dxa"/>
            <w:vAlign w:val="center"/>
          </w:tcPr>
          <w:p w:rsidR="005542E5" w:rsidRPr="00B07BCE" w:rsidRDefault="005542E5" w:rsidP="005542E5">
            <w:pPr>
              <w:spacing w:after="0" w:line="240" w:lineRule="auto"/>
              <w:jc w:val="center"/>
              <w:rPr>
                <w:rFonts w:ascii="Arial Narrow" w:hAnsi="Arial Narrow"/>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trHeight w:val="200"/>
          <w:jc w:val="center"/>
        </w:trPr>
        <w:tc>
          <w:tcPr>
            <w:tcW w:w="2649" w:type="dxa"/>
            <w:vAlign w:val="center"/>
          </w:tcPr>
          <w:p w:rsidR="005542E5" w:rsidRPr="00B07BCE" w:rsidRDefault="005542E5" w:rsidP="005542E5">
            <w:pPr>
              <w:spacing w:after="0" w:line="240" w:lineRule="auto"/>
              <w:rPr>
                <w:rFonts w:ascii="Arial Narrow" w:hAnsi="Arial Narrow"/>
                <w:sz w:val="24"/>
                <w:szCs w:val="24"/>
              </w:rPr>
            </w:pPr>
            <w:r w:rsidRPr="00B07BCE">
              <w:rPr>
                <w:rFonts w:ascii="Arial Narrow" w:hAnsi="Arial Narrow"/>
                <w:sz w:val="24"/>
                <w:szCs w:val="24"/>
              </w:rPr>
              <w:t>Apoyo alimentación Agentes</w:t>
            </w:r>
          </w:p>
        </w:tc>
        <w:tc>
          <w:tcPr>
            <w:tcW w:w="1058" w:type="dxa"/>
            <w:vAlign w:val="center"/>
          </w:tcPr>
          <w:p w:rsidR="005542E5" w:rsidRPr="00B07BCE" w:rsidRDefault="005542E5" w:rsidP="005542E5">
            <w:pPr>
              <w:spacing w:after="0" w:line="240" w:lineRule="auto"/>
              <w:jc w:val="center"/>
              <w:rPr>
                <w:rFonts w:ascii="Arial Narrow" w:hAnsi="Arial Narrow"/>
                <w:sz w:val="24"/>
                <w:szCs w:val="24"/>
              </w:rPr>
            </w:pPr>
          </w:p>
        </w:tc>
        <w:tc>
          <w:tcPr>
            <w:tcW w:w="1508" w:type="dxa"/>
            <w:vAlign w:val="center"/>
          </w:tcPr>
          <w:p w:rsidR="005542E5" w:rsidRPr="00B07BCE" w:rsidRDefault="005542E5" w:rsidP="005542E5">
            <w:pPr>
              <w:spacing w:after="0" w:line="240" w:lineRule="auto"/>
              <w:jc w:val="center"/>
              <w:rPr>
                <w:rFonts w:ascii="Arial Narrow" w:hAnsi="Arial Narrow"/>
                <w:sz w:val="24"/>
                <w:szCs w:val="24"/>
              </w:rPr>
            </w:pPr>
          </w:p>
        </w:tc>
        <w:tc>
          <w:tcPr>
            <w:tcW w:w="1364" w:type="dxa"/>
            <w:vAlign w:val="center"/>
          </w:tcPr>
          <w:p w:rsidR="005542E5" w:rsidRPr="00B07BCE" w:rsidRDefault="005542E5" w:rsidP="005542E5">
            <w:pPr>
              <w:spacing w:after="0" w:line="240" w:lineRule="auto"/>
              <w:jc w:val="center"/>
              <w:rPr>
                <w:rFonts w:ascii="Arial Narrow" w:hAnsi="Arial Narrow"/>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jc w:val="center"/>
        </w:trPr>
        <w:tc>
          <w:tcPr>
            <w:tcW w:w="2649" w:type="dxa"/>
            <w:vAlign w:val="center"/>
          </w:tcPr>
          <w:p w:rsidR="005542E5" w:rsidRPr="00B07BCE" w:rsidRDefault="005542E5" w:rsidP="005542E5">
            <w:pPr>
              <w:spacing w:after="0" w:line="240" w:lineRule="auto"/>
              <w:rPr>
                <w:rFonts w:ascii="Arial Narrow" w:hAnsi="Arial Narrow"/>
                <w:sz w:val="24"/>
                <w:szCs w:val="24"/>
              </w:rPr>
            </w:pPr>
            <w:r w:rsidRPr="00B07BCE">
              <w:rPr>
                <w:rFonts w:ascii="Arial Narrow" w:hAnsi="Arial Narrow"/>
                <w:sz w:val="24"/>
                <w:szCs w:val="24"/>
              </w:rPr>
              <w:t>Apoyo papelería, material y distintivos</w:t>
            </w:r>
          </w:p>
        </w:tc>
        <w:tc>
          <w:tcPr>
            <w:tcW w:w="1058" w:type="dxa"/>
            <w:vAlign w:val="center"/>
          </w:tcPr>
          <w:p w:rsidR="005542E5" w:rsidRPr="00B07BCE" w:rsidRDefault="005542E5" w:rsidP="005542E5">
            <w:pPr>
              <w:spacing w:after="0" w:line="240" w:lineRule="auto"/>
              <w:jc w:val="center"/>
              <w:rPr>
                <w:rFonts w:ascii="Arial Narrow" w:hAnsi="Arial Narrow"/>
                <w:sz w:val="24"/>
                <w:szCs w:val="24"/>
              </w:rPr>
            </w:pPr>
          </w:p>
        </w:tc>
        <w:tc>
          <w:tcPr>
            <w:tcW w:w="1508" w:type="dxa"/>
            <w:vAlign w:val="center"/>
          </w:tcPr>
          <w:p w:rsidR="005542E5" w:rsidRPr="00B07BCE" w:rsidRDefault="005542E5" w:rsidP="005542E5">
            <w:pPr>
              <w:spacing w:after="0" w:line="240" w:lineRule="auto"/>
              <w:jc w:val="center"/>
              <w:rPr>
                <w:rFonts w:ascii="Arial Narrow" w:hAnsi="Arial Narrow"/>
                <w:sz w:val="24"/>
                <w:szCs w:val="24"/>
              </w:rPr>
            </w:pPr>
          </w:p>
        </w:tc>
        <w:tc>
          <w:tcPr>
            <w:tcW w:w="1364" w:type="dxa"/>
            <w:vAlign w:val="center"/>
          </w:tcPr>
          <w:p w:rsidR="005542E5" w:rsidRPr="00B07BCE" w:rsidRDefault="005542E5" w:rsidP="005542E5">
            <w:pPr>
              <w:spacing w:after="0" w:line="240" w:lineRule="auto"/>
              <w:jc w:val="center"/>
              <w:rPr>
                <w:rFonts w:ascii="Arial Narrow" w:hAnsi="Arial Narrow"/>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jc w:val="center"/>
        </w:trPr>
        <w:tc>
          <w:tcPr>
            <w:tcW w:w="2649" w:type="dxa"/>
            <w:vAlign w:val="center"/>
          </w:tcPr>
          <w:p w:rsidR="005542E5" w:rsidRPr="00B07BCE" w:rsidRDefault="005542E5" w:rsidP="005542E5">
            <w:pPr>
              <w:spacing w:after="0" w:line="240" w:lineRule="auto"/>
              <w:rPr>
                <w:rFonts w:ascii="Arial Narrow" w:hAnsi="Arial Narrow"/>
                <w:sz w:val="24"/>
                <w:szCs w:val="24"/>
              </w:rPr>
            </w:pPr>
            <w:r w:rsidRPr="00B07BCE">
              <w:rPr>
                <w:rFonts w:ascii="Arial Narrow" w:hAnsi="Arial Narrow"/>
                <w:sz w:val="24"/>
                <w:szCs w:val="24"/>
              </w:rPr>
              <w:t>Apoyo reuniones con la comunidad (tres reuniones)</w:t>
            </w:r>
          </w:p>
        </w:tc>
        <w:tc>
          <w:tcPr>
            <w:tcW w:w="1058" w:type="dxa"/>
            <w:vAlign w:val="center"/>
          </w:tcPr>
          <w:p w:rsidR="005542E5" w:rsidRPr="00B07BCE" w:rsidRDefault="005542E5" w:rsidP="005542E5">
            <w:pPr>
              <w:spacing w:after="0" w:line="240" w:lineRule="auto"/>
              <w:jc w:val="center"/>
              <w:rPr>
                <w:rFonts w:ascii="Arial Narrow" w:hAnsi="Arial Narrow"/>
                <w:sz w:val="24"/>
                <w:szCs w:val="24"/>
              </w:rPr>
            </w:pPr>
          </w:p>
        </w:tc>
        <w:tc>
          <w:tcPr>
            <w:tcW w:w="1508" w:type="dxa"/>
            <w:vAlign w:val="center"/>
          </w:tcPr>
          <w:p w:rsidR="005542E5" w:rsidRPr="00B07BCE" w:rsidRDefault="005542E5" w:rsidP="005542E5">
            <w:pPr>
              <w:spacing w:after="0" w:line="240" w:lineRule="auto"/>
              <w:jc w:val="center"/>
              <w:rPr>
                <w:rFonts w:ascii="Arial Narrow" w:hAnsi="Arial Narrow"/>
                <w:sz w:val="24"/>
                <w:szCs w:val="24"/>
              </w:rPr>
            </w:pPr>
          </w:p>
        </w:tc>
        <w:tc>
          <w:tcPr>
            <w:tcW w:w="1364" w:type="dxa"/>
            <w:vAlign w:val="center"/>
          </w:tcPr>
          <w:p w:rsidR="005542E5" w:rsidRPr="00B07BCE" w:rsidRDefault="005542E5" w:rsidP="005542E5">
            <w:pPr>
              <w:spacing w:after="0" w:line="240" w:lineRule="auto"/>
              <w:jc w:val="center"/>
              <w:rPr>
                <w:rFonts w:ascii="Arial Narrow" w:hAnsi="Arial Narrow"/>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jc w:val="center"/>
        </w:trPr>
        <w:tc>
          <w:tcPr>
            <w:tcW w:w="2649" w:type="dxa"/>
            <w:vAlign w:val="center"/>
          </w:tcPr>
          <w:p w:rsidR="005542E5" w:rsidRPr="00B07BCE" w:rsidRDefault="005542E5" w:rsidP="005542E5">
            <w:pPr>
              <w:spacing w:after="0" w:line="240" w:lineRule="auto"/>
              <w:rPr>
                <w:rFonts w:ascii="Arial Narrow" w:hAnsi="Arial Narrow"/>
                <w:i/>
                <w:sz w:val="24"/>
                <w:szCs w:val="24"/>
              </w:rPr>
            </w:pPr>
            <w:r w:rsidRPr="00B07BCE">
              <w:rPr>
                <w:rFonts w:ascii="Arial Narrow" w:hAnsi="Arial Narrow"/>
                <w:i/>
                <w:sz w:val="24"/>
                <w:szCs w:val="24"/>
              </w:rPr>
              <w:t>Opcional parte Tecnológica</w:t>
            </w:r>
          </w:p>
        </w:tc>
        <w:tc>
          <w:tcPr>
            <w:tcW w:w="1058" w:type="dxa"/>
            <w:vAlign w:val="center"/>
          </w:tcPr>
          <w:p w:rsidR="005542E5" w:rsidRPr="00B07BCE" w:rsidRDefault="005542E5" w:rsidP="005542E5">
            <w:pPr>
              <w:spacing w:after="0" w:line="240" w:lineRule="auto"/>
              <w:jc w:val="center"/>
              <w:rPr>
                <w:rFonts w:ascii="Arial Narrow" w:hAnsi="Arial Narrow"/>
                <w:sz w:val="24"/>
                <w:szCs w:val="24"/>
              </w:rPr>
            </w:pPr>
          </w:p>
        </w:tc>
        <w:tc>
          <w:tcPr>
            <w:tcW w:w="1508" w:type="dxa"/>
            <w:vAlign w:val="center"/>
          </w:tcPr>
          <w:p w:rsidR="005542E5" w:rsidRPr="00B07BCE" w:rsidRDefault="005542E5" w:rsidP="005542E5">
            <w:pPr>
              <w:spacing w:after="0" w:line="240" w:lineRule="auto"/>
              <w:jc w:val="center"/>
              <w:rPr>
                <w:rFonts w:ascii="Arial Narrow" w:hAnsi="Arial Narrow"/>
                <w:sz w:val="24"/>
                <w:szCs w:val="24"/>
              </w:rPr>
            </w:pPr>
          </w:p>
        </w:tc>
        <w:tc>
          <w:tcPr>
            <w:tcW w:w="1364" w:type="dxa"/>
            <w:vAlign w:val="center"/>
          </w:tcPr>
          <w:p w:rsidR="005542E5" w:rsidRPr="00B07BCE" w:rsidRDefault="005542E5" w:rsidP="005542E5">
            <w:pPr>
              <w:spacing w:after="0" w:line="240" w:lineRule="auto"/>
              <w:jc w:val="center"/>
              <w:rPr>
                <w:rFonts w:ascii="Arial Narrow" w:hAnsi="Arial Narrow"/>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jc w:val="center"/>
        </w:trPr>
        <w:tc>
          <w:tcPr>
            <w:tcW w:w="2649" w:type="dxa"/>
            <w:vAlign w:val="center"/>
          </w:tcPr>
          <w:p w:rsidR="005542E5" w:rsidRPr="00B07BCE" w:rsidRDefault="005542E5" w:rsidP="005542E5">
            <w:pPr>
              <w:spacing w:after="0" w:line="240" w:lineRule="auto"/>
              <w:rPr>
                <w:rFonts w:ascii="Arial Narrow" w:hAnsi="Arial Narrow"/>
                <w:sz w:val="24"/>
                <w:szCs w:val="24"/>
              </w:rPr>
            </w:pPr>
            <w:r w:rsidRPr="00B07BCE">
              <w:rPr>
                <w:rFonts w:ascii="Arial Narrow" w:hAnsi="Arial Narrow"/>
                <w:sz w:val="24"/>
                <w:szCs w:val="24"/>
              </w:rPr>
              <w:t>Material de apoyo prácticas (filtros), incluido transporte*</w:t>
            </w:r>
          </w:p>
        </w:tc>
        <w:tc>
          <w:tcPr>
            <w:tcW w:w="1058" w:type="dxa"/>
            <w:vAlign w:val="center"/>
          </w:tcPr>
          <w:p w:rsidR="005542E5" w:rsidRPr="00B07BCE" w:rsidRDefault="005542E5" w:rsidP="005542E5">
            <w:pPr>
              <w:spacing w:after="0" w:line="240" w:lineRule="auto"/>
              <w:jc w:val="center"/>
              <w:rPr>
                <w:rFonts w:ascii="Arial Narrow" w:hAnsi="Arial Narrow"/>
                <w:sz w:val="24"/>
                <w:szCs w:val="24"/>
              </w:rPr>
            </w:pPr>
          </w:p>
        </w:tc>
        <w:tc>
          <w:tcPr>
            <w:tcW w:w="1508" w:type="dxa"/>
            <w:vAlign w:val="center"/>
          </w:tcPr>
          <w:p w:rsidR="005542E5" w:rsidRPr="00B07BCE" w:rsidRDefault="005542E5" w:rsidP="005542E5">
            <w:pPr>
              <w:spacing w:after="0" w:line="240" w:lineRule="auto"/>
              <w:jc w:val="center"/>
              <w:rPr>
                <w:rFonts w:ascii="Arial Narrow" w:hAnsi="Arial Narrow"/>
                <w:sz w:val="24"/>
                <w:szCs w:val="24"/>
              </w:rPr>
            </w:pPr>
          </w:p>
        </w:tc>
        <w:tc>
          <w:tcPr>
            <w:tcW w:w="1364" w:type="dxa"/>
            <w:vAlign w:val="center"/>
          </w:tcPr>
          <w:p w:rsidR="005542E5" w:rsidRPr="00B07BCE" w:rsidRDefault="005542E5" w:rsidP="005542E5">
            <w:pPr>
              <w:spacing w:after="0" w:line="240" w:lineRule="auto"/>
              <w:jc w:val="center"/>
              <w:rPr>
                <w:rFonts w:ascii="Arial Narrow" w:hAnsi="Arial Narrow"/>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jc w:val="center"/>
        </w:trPr>
        <w:tc>
          <w:tcPr>
            <w:tcW w:w="2649" w:type="dxa"/>
            <w:vAlign w:val="center"/>
          </w:tcPr>
          <w:p w:rsidR="005542E5" w:rsidRPr="00B07BCE" w:rsidRDefault="005542E5" w:rsidP="005542E5">
            <w:pPr>
              <w:spacing w:after="0" w:line="240" w:lineRule="auto"/>
              <w:rPr>
                <w:rFonts w:ascii="Arial Narrow" w:hAnsi="Arial Narrow"/>
                <w:sz w:val="24"/>
                <w:szCs w:val="24"/>
              </w:rPr>
            </w:pPr>
            <w:r w:rsidRPr="00B07BCE">
              <w:rPr>
                <w:rFonts w:ascii="Arial Narrow" w:hAnsi="Arial Narrow"/>
                <w:sz w:val="24"/>
                <w:szCs w:val="24"/>
              </w:rPr>
              <w:t>Dotación de filtros para las escuelas del sector</w:t>
            </w:r>
          </w:p>
        </w:tc>
        <w:tc>
          <w:tcPr>
            <w:tcW w:w="1058" w:type="dxa"/>
            <w:vAlign w:val="center"/>
          </w:tcPr>
          <w:p w:rsidR="005542E5" w:rsidRPr="00B07BCE" w:rsidRDefault="005542E5" w:rsidP="005542E5">
            <w:pPr>
              <w:spacing w:after="0" w:line="240" w:lineRule="auto"/>
              <w:jc w:val="center"/>
              <w:rPr>
                <w:rFonts w:ascii="Arial Narrow" w:hAnsi="Arial Narrow"/>
                <w:sz w:val="24"/>
                <w:szCs w:val="24"/>
              </w:rPr>
            </w:pPr>
          </w:p>
        </w:tc>
        <w:tc>
          <w:tcPr>
            <w:tcW w:w="1508" w:type="dxa"/>
            <w:vAlign w:val="center"/>
          </w:tcPr>
          <w:p w:rsidR="005542E5" w:rsidRPr="00B07BCE" w:rsidRDefault="005542E5" w:rsidP="005542E5">
            <w:pPr>
              <w:spacing w:after="0" w:line="240" w:lineRule="auto"/>
              <w:jc w:val="center"/>
              <w:rPr>
                <w:rFonts w:ascii="Arial Narrow" w:hAnsi="Arial Narrow"/>
                <w:sz w:val="24"/>
                <w:szCs w:val="24"/>
              </w:rPr>
            </w:pPr>
          </w:p>
        </w:tc>
        <w:tc>
          <w:tcPr>
            <w:tcW w:w="1364" w:type="dxa"/>
            <w:vAlign w:val="center"/>
          </w:tcPr>
          <w:p w:rsidR="005542E5" w:rsidRPr="00B07BCE" w:rsidRDefault="005542E5" w:rsidP="005542E5">
            <w:pPr>
              <w:spacing w:after="0" w:line="240" w:lineRule="auto"/>
              <w:jc w:val="center"/>
              <w:rPr>
                <w:rFonts w:ascii="Arial Narrow" w:hAnsi="Arial Narrow"/>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jc w:val="center"/>
        </w:trPr>
        <w:tc>
          <w:tcPr>
            <w:tcW w:w="2649" w:type="dxa"/>
            <w:vAlign w:val="center"/>
          </w:tcPr>
          <w:p w:rsidR="005542E5" w:rsidRPr="00B07BCE" w:rsidRDefault="005542E5" w:rsidP="005542E5">
            <w:pPr>
              <w:spacing w:after="0" w:line="240" w:lineRule="auto"/>
              <w:rPr>
                <w:rFonts w:ascii="Arial Narrow" w:hAnsi="Arial Narrow"/>
                <w:sz w:val="24"/>
                <w:szCs w:val="24"/>
              </w:rPr>
            </w:pPr>
            <w:r w:rsidRPr="00B07BCE">
              <w:rPr>
                <w:rFonts w:ascii="Arial Narrow" w:hAnsi="Arial Narrow"/>
                <w:sz w:val="24"/>
                <w:szCs w:val="24"/>
              </w:rPr>
              <w:t>Material de apoyo prácticas (ej. trampas de grasas), incluido transporte*</w:t>
            </w:r>
          </w:p>
        </w:tc>
        <w:tc>
          <w:tcPr>
            <w:tcW w:w="1058" w:type="dxa"/>
            <w:vAlign w:val="center"/>
          </w:tcPr>
          <w:p w:rsidR="005542E5" w:rsidRPr="00B07BCE" w:rsidRDefault="005542E5" w:rsidP="005542E5">
            <w:pPr>
              <w:spacing w:after="0" w:line="240" w:lineRule="auto"/>
              <w:jc w:val="center"/>
              <w:rPr>
                <w:rFonts w:ascii="Arial Narrow" w:hAnsi="Arial Narrow"/>
                <w:sz w:val="24"/>
                <w:szCs w:val="24"/>
              </w:rPr>
            </w:pPr>
          </w:p>
        </w:tc>
        <w:tc>
          <w:tcPr>
            <w:tcW w:w="1508" w:type="dxa"/>
            <w:vAlign w:val="center"/>
          </w:tcPr>
          <w:p w:rsidR="005542E5" w:rsidRPr="00B07BCE" w:rsidRDefault="005542E5" w:rsidP="005542E5">
            <w:pPr>
              <w:spacing w:after="0" w:line="240" w:lineRule="auto"/>
              <w:jc w:val="center"/>
              <w:rPr>
                <w:rFonts w:ascii="Arial Narrow" w:hAnsi="Arial Narrow"/>
                <w:sz w:val="24"/>
                <w:szCs w:val="24"/>
              </w:rPr>
            </w:pPr>
          </w:p>
        </w:tc>
        <w:tc>
          <w:tcPr>
            <w:tcW w:w="1364" w:type="dxa"/>
            <w:vAlign w:val="center"/>
          </w:tcPr>
          <w:p w:rsidR="005542E5" w:rsidRPr="00B07BCE" w:rsidRDefault="005542E5" w:rsidP="005542E5">
            <w:pPr>
              <w:spacing w:after="0" w:line="240" w:lineRule="auto"/>
              <w:jc w:val="center"/>
              <w:rPr>
                <w:rFonts w:ascii="Arial Narrow" w:hAnsi="Arial Narrow"/>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jc w:val="center"/>
        </w:trPr>
        <w:tc>
          <w:tcPr>
            <w:tcW w:w="2649" w:type="dxa"/>
            <w:shd w:val="clear" w:color="auto" w:fill="FFFFFF"/>
            <w:vAlign w:val="center"/>
          </w:tcPr>
          <w:p w:rsidR="005542E5" w:rsidRPr="00B07BCE" w:rsidRDefault="005542E5" w:rsidP="005542E5">
            <w:pPr>
              <w:spacing w:after="0" w:line="240" w:lineRule="auto"/>
              <w:rPr>
                <w:rFonts w:ascii="Arial Narrow" w:hAnsi="Arial Narrow"/>
                <w:b/>
                <w:sz w:val="24"/>
                <w:szCs w:val="24"/>
              </w:rPr>
            </w:pPr>
            <w:r w:rsidRPr="00B07BCE">
              <w:rPr>
                <w:rFonts w:ascii="Arial Narrow" w:hAnsi="Arial Narrow"/>
                <w:b/>
                <w:sz w:val="24"/>
                <w:szCs w:val="24"/>
              </w:rPr>
              <w:t>Sub Total</w:t>
            </w:r>
          </w:p>
        </w:tc>
        <w:tc>
          <w:tcPr>
            <w:tcW w:w="1058" w:type="dxa"/>
            <w:shd w:val="clear" w:color="auto" w:fill="FFFFFF"/>
            <w:vAlign w:val="center"/>
          </w:tcPr>
          <w:p w:rsidR="005542E5" w:rsidRPr="00B07BCE" w:rsidRDefault="005542E5" w:rsidP="005542E5">
            <w:pPr>
              <w:spacing w:after="0" w:line="240" w:lineRule="auto"/>
              <w:jc w:val="center"/>
              <w:rPr>
                <w:rFonts w:ascii="Arial Narrow" w:hAnsi="Arial Narrow"/>
                <w:b/>
                <w:sz w:val="24"/>
                <w:szCs w:val="24"/>
              </w:rPr>
            </w:pPr>
          </w:p>
        </w:tc>
        <w:tc>
          <w:tcPr>
            <w:tcW w:w="1508" w:type="dxa"/>
            <w:shd w:val="clear" w:color="auto" w:fill="FFFFFF"/>
            <w:vAlign w:val="center"/>
          </w:tcPr>
          <w:p w:rsidR="005542E5" w:rsidRPr="00B07BCE" w:rsidRDefault="005542E5" w:rsidP="005542E5">
            <w:pPr>
              <w:spacing w:after="0" w:line="240" w:lineRule="auto"/>
              <w:jc w:val="center"/>
              <w:rPr>
                <w:rFonts w:ascii="Arial Narrow" w:hAnsi="Arial Narrow"/>
                <w:b/>
                <w:sz w:val="24"/>
                <w:szCs w:val="24"/>
              </w:rPr>
            </w:pPr>
          </w:p>
        </w:tc>
        <w:tc>
          <w:tcPr>
            <w:tcW w:w="1364" w:type="dxa"/>
            <w:shd w:val="clear" w:color="auto" w:fill="FFFFFF"/>
            <w:vAlign w:val="center"/>
          </w:tcPr>
          <w:p w:rsidR="005542E5" w:rsidRPr="00B07BCE" w:rsidRDefault="005542E5" w:rsidP="005542E5">
            <w:pPr>
              <w:spacing w:after="0" w:line="240" w:lineRule="auto"/>
              <w:jc w:val="center"/>
              <w:rPr>
                <w:rFonts w:ascii="Arial Narrow" w:hAnsi="Arial Narrow"/>
                <w:b/>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r w:rsidR="005542E5" w:rsidRPr="00B07BCE" w:rsidTr="005542E5">
        <w:trPr>
          <w:jc w:val="center"/>
        </w:trPr>
        <w:tc>
          <w:tcPr>
            <w:tcW w:w="2649" w:type="dxa"/>
            <w:shd w:val="clear" w:color="auto" w:fill="FFFFFF"/>
            <w:vAlign w:val="center"/>
          </w:tcPr>
          <w:p w:rsidR="005542E5" w:rsidRPr="00B07BCE" w:rsidRDefault="005542E5" w:rsidP="005542E5">
            <w:pPr>
              <w:spacing w:after="0" w:line="240" w:lineRule="auto"/>
              <w:rPr>
                <w:rFonts w:ascii="Arial Narrow" w:hAnsi="Arial Narrow"/>
                <w:b/>
                <w:sz w:val="24"/>
                <w:szCs w:val="24"/>
              </w:rPr>
            </w:pPr>
            <w:r w:rsidRPr="00B07BCE">
              <w:rPr>
                <w:rFonts w:ascii="Arial Narrow" w:hAnsi="Arial Narrow"/>
                <w:b/>
                <w:sz w:val="24"/>
                <w:szCs w:val="24"/>
              </w:rPr>
              <w:t>TOTAL</w:t>
            </w:r>
          </w:p>
        </w:tc>
        <w:tc>
          <w:tcPr>
            <w:tcW w:w="1058" w:type="dxa"/>
            <w:shd w:val="clear" w:color="auto" w:fill="FFFFFF"/>
            <w:vAlign w:val="center"/>
          </w:tcPr>
          <w:p w:rsidR="005542E5" w:rsidRPr="00B07BCE" w:rsidRDefault="005542E5" w:rsidP="005542E5">
            <w:pPr>
              <w:spacing w:after="0" w:line="240" w:lineRule="auto"/>
              <w:jc w:val="center"/>
              <w:rPr>
                <w:rFonts w:ascii="Arial Narrow" w:hAnsi="Arial Narrow"/>
                <w:b/>
                <w:sz w:val="24"/>
                <w:szCs w:val="24"/>
              </w:rPr>
            </w:pPr>
          </w:p>
        </w:tc>
        <w:tc>
          <w:tcPr>
            <w:tcW w:w="1508" w:type="dxa"/>
            <w:shd w:val="clear" w:color="auto" w:fill="FFFFFF"/>
            <w:vAlign w:val="center"/>
          </w:tcPr>
          <w:p w:rsidR="005542E5" w:rsidRPr="00B07BCE" w:rsidRDefault="005542E5" w:rsidP="005542E5">
            <w:pPr>
              <w:spacing w:after="0" w:line="240" w:lineRule="auto"/>
              <w:jc w:val="center"/>
              <w:rPr>
                <w:rFonts w:ascii="Arial Narrow" w:hAnsi="Arial Narrow"/>
                <w:b/>
                <w:sz w:val="24"/>
                <w:szCs w:val="24"/>
              </w:rPr>
            </w:pPr>
          </w:p>
        </w:tc>
        <w:tc>
          <w:tcPr>
            <w:tcW w:w="1364" w:type="dxa"/>
            <w:shd w:val="clear" w:color="auto" w:fill="FFFFFF"/>
            <w:vAlign w:val="center"/>
          </w:tcPr>
          <w:p w:rsidR="005542E5" w:rsidRPr="00B07BCE" w:rsidRDefault="005542E5" w:rsidP="005542E5">
            <w:pPr>
              <w:spacing w:after="0" w:line="240" w:lineRule="auto"/>
              <w:jc w:val="center"/>
              <w:rPr>
                <w:rFonts w:ascii="Arial Narrow" w:hAnsi="Arial Narrow"/>
                <w:b/>
                <w:sz w:val="24"/>
                <w:szCs w:val="24"/>
              </w:rPr>
            </w:pPr>
          </w:p>
        </w:tc>
        <w:tc>
          <w:tcPr>
            <w:tcW w:w="1441" w:type="dxa"/>
            <w:vAlign w:val="center"/>
          </w:tcPr>
          <w:p w:rsidR="005542E5" w:rsidRPr="00B07BCE" w:rsidRDefault="005542E5" w:rsidP="005542E5">
            <w:pPr>
              <w:spacing w:after="0" w:line="240" w:lineRule="auto"/>
              <w:jc w:val="center"/>
              <w:rPr>
                <w:rFonts w:ascii="Arial Narrow" w:hAnsi="Arial Narrow"/>
                <w:sz w:val="24"/>
                <w:szCs w:val="24"/>
              </w:rPr>
            </w:pPr>
          </w:p>
        </w:tc>
      </w:tr>
    </w:tbl>
    <w:p w:rsidR="005542E5" w:rsidRPr="00B07BCE" w:rsidRDefault="005542E5" w:rsidP="005542E5">
      <w:pPr>
        <w:spacing w:after="0" w:line="240" w:lineRule="auto"/>
        <w:ind w:left="284"/>
        <w:jc w:val="both"/>
        <w:rPr>
          <w:rFonts w:ascii="Arial Narrow" w:hAnsi="Arial Narrow"/>
          <w:sz w:val="24"/>
          <w:szCs w:val="24"/>
        </w:rPr>
      </w:pPr>
      <w:r w:rsidRPr="00B07BCE">
        <w:rPr>
          <w:rFonts w:ascii="Arial Narrow" w:hAnsi="Arial Narrow"/>
          <w:sz w:val="24"/>
          <w:szCs w:val="24"/>
        </w:rPr>
        <w:t>*</w:t>
      </w:r>
      <w:r w:rsidRPr="00B07BCE">
        <w:rPr>
          <w:rFonts w:ascii="Arial Narrow" w:hAnsi="Arial Narrow"/>
          <w:i/>
          <w:sz w:val="24"/>
          <w:szCs w:val="24"/>
        </w:rPr>
        <w:t>opcional (apoyo en talleres prácticos en las viviendas y comunidad acordadas en concertación)</w:t>
      </w:r>
    </w:p>
    <w:p w:rsidR="005542E5" w:rsidRDefault="005542E5" w:rsidP="004248AF">
      <w:pPr>
        <w:pStyle w:val="NormalWeb"/>
        <w:jc w:val="both"/>
        <w:rPr>
          <w:rFonts w:ascii="Arial Narrow" w:hAnsi="Arial Narrow" w:cs="Arial"/>
          <w:b/>
        </w:rPr>
      </w:pPr>
    </w:p>
    <w:p w:rsidR="00AB0D02" w:rsidRPr="00F14F0E" w:rsidRDefault="00AB0D02" w:rsidP="00AB0D02">
      <w:pPr>
        <w:numPr>
          <w:ilvl w:val="0"/>
          <w:numId w:val="21"/>
        </w:numPr>
        <w:spacing w:after="0" w:line="240" w:lineRule="auto"/>
        <w:jc w:val="both"/>
        <w:outlineLvl w:val="0"/>
        <w:rPr>
          <w:rFonts w:ascii="Arial Narrow" w:hAnsi="Arial Narrow" w:cs="Arial"/>
          <w:b/>
          <w:sz w:val="24"/>
          <w:szCs w:val="24"/>
        </w:rPr>
      </w:pPr>
      <w:r w:rsidRPr="00F14F0E">
        <w:rPr>
          <w:rFonts w:ascii="Arial Narrow" w:hAnsi="Arial Narrow" w:cs="Arial"/>
          <w:b/>
          <w:sz w:val="24"/>
          <w:szCs w:val="24"/>
        </w:rPr>
        <w:t>FUENTES Y BIBLIOGRAFÍA</w:t>
      </w:r>
    </w:p>
    <w:p w:rsidR="00AB0D02" w:rsidRPr="00B07BCE" w:rsidRDefault="00AB0D02" w:rsidP="00AB0D02">
      <w:pPr>
        <w:spacing w:after="0" w:line="240" w:lineRule="auto"/>
        <w:contextualSpacing/>
        <w:jc w:val="both"/>
        <w:rPr>
          <w:rFonts w:ascii="Arial Narrow" w:hAnsi="Arial Narrow"/>
        </w:rPr>
      </w:pPr>
    </w:p>
    <w:p w:rsidR="00AB0D02" w:rsidRPr="00C437A3" w:rsidRDefault="00AB0D02" w:rsidP="00AB0D02">
      <w:pPr>
        <w:spacing w:after="0" w:line="240" w:lineRule="auto"/>
        <w:jc w:val="both"/>
        <w:rPr>
          <w:rFonts w:ascii="Arial Narrow" w:hAnsi="Arial Narrow"/>
          <w:lang w:val="es-ES"/>
        </w:rPr>
      </w:pPr>
      <w:r w:rsidRPr="00C437A3">
        <w:rPr>
          <w:rFonts w:ascii="Arial Narrow" w:hAnsi="Arial Narrow"/>
          <w:lang w:val="es-ES"/>
        </w:rPr>
        <w:t xml:space="preserve">CRIC. Página electrónica: </w:t>
      </w:r>
      <w:hyperlink r:id="rId18" w:history="1">
        <w:r w:rsidRPr="00C437A3">
          <w:rPr>
            <w:rStyle w:val="Hipervnculo"/>
            <w:rFonts w:ascii="Arial Narrow" w:hAnsi="Arial Narrow"/>
            <w:lang w:val="es-ES"/>
          </w:rPr>
          <w:t>http://www.cric-colombia.org/</w:t>
        </w:r>
      </w:hyperlink>
    </w:p>
    <w:p w:rsidR="00AB0D02" w:rsidRPr="00C437A3" w:rsidRDefault="00AB0D02" w:rsidP="00AB0D02">
      <w:pPr>
        <w:spacing w:after="0" w:line="240" w:lineRule="auto"/>
        <w:jc w:val="both"/>
        <w:rPr>
          <w:rFonts w:ascii="Arial Narrow" w:hAnsi="Arial Narrow"/>
          <w:lang w:val="es-ES"/>
        </w:rPr>
      </w:pPr>
    </w:p>
    <w:p w:rsidR="00AB0D02" w:rsidRPr="00C437A3" w:rsidRDefault="00AB0D02" w:rsidP="00AB0D02">
      <w:pPr>
        <w:spacing w:after="0" w:line="240" w:lineRule="auto"/>
        <w:rPr>
          <w:rFonts w:ascii="Arial Narrow" w:hAnsi="Arial Narrow"/>
          <w:lang w:val="es-ES"/>
        </w:rPr>
      </w:pPr>
      <w:r w:rsidRPr="00C437A3">
        <w:rPr>
          <w:rFonts w:ascii="Arial Narrow" w:hAnsi="Arial Narrow"/>
          <w:lang w:val="es-ES"/>
        </w:rPr>
        <w:t xml:space="preserve">Documentos Programa Conjunto “Integración de Ecosistemas y Adaptación al Cambio Climático en el Macizo Colombiano”: </w:t>
      </w:r>
      <w:hyperlink r:id="rId19" w:history="1">
        <w:r w:rsidRPr="00C437A3">
          <w:rPr>
            <w:rStyle w:val="Hipervnculo"/>
            <w:rFonts w:ascii="Arial Narrow" w:hAnsi="Arial Narrow"/>
            <w:lang w:val="es-ES"/>
          </w:rPr>
          <w:t>http://www.cambioclimaticomacizo.org/siprocambioclimatico/ind_mon_mp_alcanc.php</w:t>
        </w:r>
      </w:hyperlink>
    </w:p>
    <w:p w:rsidR="00AB0D02" w:rsidRPr="00C437A3" w:rsidRDefault="00AB0D02" w:rsidP="00AB0D02">
      <w:pPr>
        <w:spacing w:after="0" w:line="240" w:lineRule="auto"/>
        <w:jc w:val="both"/>
        <w:rPr>
          <w:rFonts w:ascii="Arial Narrow" w:hAnsi="Arial Narrow"/>
          <w:lang w:val="es-ES"/>
        </w:rPr>
      </w:pPr>
    </w:p>
    <w:p w:rsidR="00AB0D02" w:rsidRPr="00C437A3" w:rsidRDefault="00C437A3" w:rsidP="00AB0D02">
      <w:pPr>
        <w:spacing w:after="0" w:line="240" w:lineRule="auto"/>
        <w:jc w:val="both"/>
        <w:rPr>
          <w:rFonts w:ascii="Arial Narrow" w:hAnsi="Arial Narrow" w:cs="Arial"/>
        </w:rPr>
      </w:pPr>
      <w:r w:rsidRPr="00C437A3">
        <w:rPr>
          <w:rFonts w:ascii="Arial Narrow" w:hAnsi="Arial Narrow" w:cs="Arial"/>
        </w:rPr>
        <w:t>Earl, S. et al.</w:t>
      </w:r>
      <w:r w:rsidR="00AB0D02" w:rsidRPr="00C437A3">
        <w:rPr>
          <w:rFonts w:ascii="Arial Narrow" w:hAnsi="Arial Narrow" w:cs="Arial"/>
        </w:rPr>
        <w:t xml:space="preserve"> 2001. Mapeo de alcances. Incorporando aprendizaje y reflexión en programas de desarrollo. Tomados de: </w:t>
      </w:r>
      <w:hyperlink r:id="rId20" w:history="1">
        <w:r w:rsidR="00AB0D02" w:rsidRPr="00C437A3">
          <w:rPr>
            <w:rStyle w:val="Hipervnculo"/>
            <w:rFonts w:ascii="Arial Narrow" w:hAnsi="Arial Narrow" w:cs="Arial"/>
          </w:rPr>
          <w:t>http://web.idrc.ca/openebooks/989-5/</w:t>
        </w:r>
      </w:hyperlink>
    </w:p>
    <w:p w:rsidR="00AB0D02" w:rsidRPr="00C437A3" w:rsidRDefault="00AB0D02" w:rsidP="00AB0D02">
      <w:pPr>
        <w:spacing w:after="0" w:line="240" w:lineRule="auto"/>
        <w:jc w:val="both"/>
        <w:rPr>
          <w:rFonts w:ascii="Arial Narrow" w:hAnsi="Arial Narrow"/>
          <w:lang w:val="es-ES"/>
        </w:rPr>
      </w:pPr>
    </w:p>
    <w:p w:rsidR="00AB0D02" w:rsidRPr="00C437A3" w:rsidRDefault="00AB0D02" w:rsidP="00AB0D02">
      <w:pPr>
        <w:spacing w:after="0" w:line="240" w:lineRule="auto"/>
        <w:contextualSpacing/>
        <w:jc w:val="both"/>
        <w:rPr>
          <w:rFonts w:ascii="Arial Narrow" w:hAnsi="Arial Narrow"/>
        </w:rPr>
      </w:pPr>
      <w:r w:rsidRPr="00C437A3">
        <w:rPr>
          <w:rFonts w:ascii="Arial Narrow" w:hAnsi="Arial Narrow"/>
        </w:rPr>
        <w:t xml:space="preserve">Herrera, Marcela. 2011. </w:t>
      </w:r>
      <w:r w:rsidRPr="00C437A3">
        <w:rPr>
          <w:rFonts w:ascii="Arial Narrow" w:hAnsi="Arial Narrow"/>
          <w:i/>
        </w:rPr>
        <w:t xml:space="preserve">Capacitación en Vivienda Saludable en el territorio Kokonuko. </w:t>
      </w:r>
      <w:r w:rsidRPr="00C437A3">
        <w:rPr>
          <w:rFonts w:ascii="Arial Narrow" w:hAnsi="Arial Narrow"/>
        </w:rPr>
        <w:t>Informe Final. Bogotá: OPS</w:t>
      </w:r>
    </w:p>
    <w:p w:rsidR="00AB0D02" w:rsidRPr="00C437A3" w:rsidRDefault="00AB0D02" w:rsidP="00AB0D02">
      <w:pPr>
        <w:spacing w:after="0" w:line="240" w:lineRule="auto"/>
        <w:jc w:val="both"/>
        <w:rPr>
          <w:rFonts w:ascii="Arial Narrow" w:hAnsi="Arial Narrow"/>
          <w:lang w:val="es-ES"/>
        </w:rPr>
      </w:pPr>
    </w:p>
    <w:p w:rsidR="00AB0D02" w:rsidRPr="00C437A3" w:rsidRDefault="00AB0D02" w:rsidP="00AB0D02">
      <w:pPr>
        <w:spacing w:after="0" w:line="240" w:lineRule="auto"/>
        <w:jc w:val="both"/>
        <w:rPr>
          <w:rFonts w:ascii="Arial Narrow" w:hAnsi="Arial Narrow"/>
          <w:lang w:val="en-US"/>
        </w:rPr>
      </w:pPr>
      <w:r w:rsidRPr="00C437A3">
        <w:rPr>
          <w:rFonts w:ascii="Arial Narrow" w:hAnsi="Arial Narrow"/>
          <w:lang w:val="es-ES"/>
        </w:rPr>
        <w:t xml:space="preserve">IPCC. 2007. </w:t>
      </w:r>
      <w:r w:rsidR="00C437A3" w:rsidRPr="00C437A3">
        <w:rPr>
          <w:rFonts w:ascii="Arial Narrow" w:hAnsi="Arial Narrow"/>
          <w:i/>
          <w:lang w:val="es-ES"/>
        </w:rPr>
        <w:t>Cambio climático.</w:t>
      </w:r>
      <w:r w:rsidRPr="00C437A3">
        <w:rPr>
          <w:rFonts w:ascii="Arial Narrow" w:hAnsi="Arial Narrow"/>
          <w:i/>
          <w:lang w:val="es-ES"/>
        </w:rPr>
        <w:t xml:space="preserve"> Resumen para responsables de políticas. Base de ciencia física. Contribución del Grupo I de trabajo al cuarto informe de evaluación del IPCC.</w:t>
      </w:r>
      <w:r w:rsidRPr="00C437A3">
        <w:rPr>
          <w:rFonts w:ascii="Arial Narrow" w:hAnsi="Arial Narrow"/>
          <w:lang w:val="en-US"/>
        </w:rPr>
        <w:t>Reino Unido: IPCC &amp; Camb</w:t>
      </w:r>
      <w:r w:rsidR="00C437A3" w:rsidRPr="00C437A3">
        <w:rPr>
          <w:rFonts w:ascii="Arial Narrow" w:hAnsi="Arial Narrow"/>
          <w:lang w:val="en-US"/>
        </w:rPr>
        <w:t>r</w:t>
      </w:r>
      <w:r w:rsidRPr="00C437A3">
        <w:rPr>
          <w:rFonts w:ascii="Arial Narrow" w:hAnsi="Arial Narrow"/>
          <w:lang w:val="en-US"/>
        </w:rPr>
        <w:t>idge University Press. 113 p.</w:t>
      </w:r>
    </w:p>
    <w:p w:rsidR="00AB0D02" w:rsidRPr="00C437A3" w:rsidRDefault="00AB0D02" w:rsidP="00AB0D02">
      <w:pPr>
        <w:spacing w:after="0" w:line="240" w:lineRule="auto"/>
        <w:jc w:val="both"/>
        <w:rPr>
          <w:rFonts w:ascii="Arial Narrow" w:hAnsi="Arial Narrow"/>
          <w:lang w:val="en-US"/>
        </w:rPr>
      </w:pPr>
    </w:p>
    <w:p w:rsidR="00AB0D02" w:rsidRPr="00C437A3" w:rsidRDefault="00AB0D02" w:rsidP="00AB0D02">
      <w:pPr>
        <w:spacing w:after="0" w:line="240" w:lineRule="auto"/>
        <w:jc w:val="both"/>
        <w:rPr>
          <w:rFonts w:ascii="Arial Narrow" w:hAnsi="Arial Narrow"/>
          <w:lang w:val="es-ES"/>
        </w:rPr>
      </w:pPr>
      <w:r w:rsidRPr="00C437A3">
        <w:rPr>
          <w:rFonts w:ascii="Arial Narrow" w:hAnsi="Arial Narrow"/>
          <w:lang w:val="en-US"/>
        </w:rPr>
        <w:t>Kreutzer, R. et al. 1991. “</w:t>
      </w:r>
      <w:bookmarkStart w:id="26" w:name="aut219.html"/>
      <w:bookmarkEnd w:id="26"/>
      <w:r w:rsidRPr="00C437A3">
        <w:rPr>
          <w:rFonts w:ascii="Arial Narrow" w:hAnsi="Arial Narrow"/>
          <w:lang w:val="en-US"/>
        </w:rPr>
        <w:t>C</w:t>
      </w:r>
      <w:r w:rsidR="005F1163">
        <w:rPr>
          <w:rFonts w:ascii="Arial Narrow" w:hAnsi="Arial Narrow"/>
          <w:lang w:val="en-US"/>
        </w:rPr>
        <w:t>ha</w:t>
      </w:r>
      <w:r w:rsidRPr="00C437A3">
        <w:rPr>
          <w:rFonts w:ascii="Arial Narrow" w:hAnsi="Arial Narrow"/>
          <w:lang w:val="en-US"/>
        </w:rPr>
        <w:t xml:space="preserve">racterization of </w:t>
      </w:r>
      <w:r w:rsidRPr="00C437A3">
        <w:rPr>
          <w:rFonts w:ascii="Arial Narrow" w:hAnsi="Arial Narrow"/>
          <w:i/>
          <w:iCs/>
          <w:lang w:val="en-US"/>
        </w:rPr>
        <w:t>Leishmania colombiensis</w:t>
      </w:r>
      <w:r w:rsidRPr="00C437A3">
        <w:rPr>
          <w:rFonts w:ascii="Arial Narrow" w:hAnsi="Arial Narrow"/>
          <w:lang w:val="en-US"/>
        </w:rPr>
        <w:t xml:space="preserve"> sp. n (Kinetoplastida: Trypanosomatidae), a new parasite infecting humans, animals, and phlebotomine sand flies in Colombia and Panama”. </w:t>
      </w:r>
      <w:r w:rsidRPr="00C437A3">
        <w:rPr>
          <w:rFonts w:ascii="Arial Narrow" w:hAnsi="Arial Narrow"/>
          <w:i/>
          <w:lang w:val="es-ES"/>
        </w:rPr>
        <w:t xml:space="preserve">American Journal of Tropical Medicine and Hygiene </w:t>
      </w:r>
      <w:r w:rsidRPr="00C437A3">
        <w:rPr>
          <w:rFonts w:ascii="Arial Narrow" w:hAnsi="Arial Narrow"/>
          <w:lang w:val="es-ES"/>
        </w:rPr>
        <w:t>44 (6): 662-675.</w:t>
      </w:r>
    </w:p>
    <w:p w:rsidR="00AB0D02" w:rsidRPr="00C437A3" w:rsidRDefault="00AB0D02" w:rsidP="00AB0D02">
      <w:pPr>
        <w:spacing w:after="0" w:line="240" w:lineRule="auto"/>
        <w:rPr>
          <w:rFonts w:ascii="Arial Narrow" w:hAnsi="Arial Narrow"/>
        </w:rPr>
      </w:pPr>
    </w:p>
    <w:p w:rsidR="00AB0D02" w:rsidRPr="00C437A3" w:rsidRDefault="00AB0D02" w:rsidP="00AB0D02">
      <w:pPr>
        <w:spacing w:after="0" w:line="240" w:lineRule="auto"/>
        <w:rPr>
          <w:rFonts w:ascii="Arial Narrow" w:hAnsi="Arial Narrow"/>
        </w:rPr>
      </w:pPr>
      <w:r w:rsidRPr="00C437A3">
        <w:rPr>
          <w:rFonts w:ascii="Arial Narrow" w:hAnsi="Arial Narrow"/>
        </w:rPr>
        <w:t xml:space="preserve">OMS. 2003. </w:t>
      </w:r>
      <w:r w:rsidRPr="00C437A3">
        <w:rPr>
          <w:rFonts w:ascii="Arial Narrow" w:hAnsi="Arial Narrow"/>
          <w:i/>
        </w:rPr>
        <w:t xml:space="preserve">Cambio climático y salud humana - Riesgos y respuestas. </w:t>
      </w:r>
      <w:r w:rsidRPr="00C437A3">
        <w:rPr>
          <w:rFonts w:ascii="Arial Narrow" w:hAnsi="Arial Narrow"/>
        </w:rPr>
        <w:t>Ginebra: OMS.</w:t>
      </w:r>
    </w:p>
    <w:p w:rsidR="00AB0D02" w:rsidRPr="00C437A3" w:rsidRDefault="00AB0D02" w:rsidP="00AB0D02">
      <w:pPr>
        <w:spacing w:after="0" w:line="240" w:lineRule="auto"/>
        <w:rPr>
          <w:rFonts w:ascii="Arial Narrow" w:hAnsi="Arial Narrow"/>
        </w:rPr>
      </w:pPr>
    </w:p>
    <w:p w:rsidR="00AB0D02" w:rsidRPr="00C437A3" w:rsidRDefault="00AB0D02" w:rsidP="00AB0D02">
      <w:pPr>
        <w:spacing w:after="0" w:line="240" w:lineRule="auto"/>
        <w:rPr>
          <w:rFonts w:ascii="Arial Narrow" w:hAnsi="Arial Narrow"/>
        </w:rPr>
      </w:pPr>
      <w:r w:rsidRPr="00C437A3">
        <w:rPr>
          <w:rFonts w:ascii="Arial Narrow" w:hAnsi="Arial Narrow"/>
        </w:rPr>
        <w:t xml:space="preserve">OMS. 2009. </w:t>
      </w:r>
      <w:r w:rsidRPr="00C437A3">
        <w:rPr>
          <w:rFonts w:ascii="Arial Narrow" w:hAnsi="Arial Narrow"/>
          <w:i/>
        </w:rPr>
        <w:t xml:space="preserve">Orientación para realizar evaluaciones de la vulnerabilidad de la salud y las intervenciones de salud pública y atención sanitaria para abordar el cambio climático. </w:t>
      </w:r>
      <w:r w:rsidRPr="00C437A3">
        <w:rPr>
          <w:rFonts w:ascii="Arial Narrow" w:hAnsi="Arial Narrow"/>
        </w:rPr>
        <w:t xml:space="preserve">Documento borrador. No publicado. </w:t>
      </w:r>
    </w:p>
    <w:p w:rsidR="00AB0D02" w:rsidRPr="00C437A3" w:rsidRDefault="00AB0D02" w:rsidP="00AB0D02">
      <w:pPr>
        <w:spacing w:after="0" w:line="240" w:lineRule="auto"/>
        <w:rPr>
          <w:rFonts w:ascii="Arial Narrow" w:hAnsi="Arial Narrow"/>
        </w:rPr>
      </w:pPr>
    </w:p>
    <w:p w:rsidR="00AB0D02" w:rsidRPr="00C437A3" w:rsidRDefault="00AB0D02" w:rsidP="00AB0D02">
      <w:pPr>
        <w:spacing w:after="0" w:line="240" w:lineRule="auto"/>
        <w:rPr>
          <w:rFonts w:ascii="Arial Narrow" w:hAnsi="Arial Narrow"/>
        </w:rPr>
      </w:pPr>
      <w:r w:rsidRPr="00C437A3">
        <w:rPr>
          <w:rFonts w:ascii="Arial Narrow" w:hAnsi="Arial Narrow"/>
        </w:rPr>
        <w:t xml:space="preserve">OPS et al. 2009. </w:t>
      </w:r>
      <w:r w:rsidRPr="00C437A3">
        <w:rPr>
          <w:rFonts w:ascii="Arial Narrow" w:hAnsi="Arial Narrow"/>
          <w:i/>
        </w:rPr>
        <w:t xml:space="preserve">Caja de Herramientas para la Estrategia de Entornos Saludables. </w:t>
      </w:r>
      <w:r w:rsidRPr="00C437A3">
        <w:rPr>
          <w:rFonts w:ascii="Arial Narrow" w:hAnsi="Arial Narrow"/>
        </w:rPr>
        <w:t>Bogotá: OPS - Nuevas Ediciones Ltda. Material digital.</w:t>
      </w:r>
    </w:p>
    <w:p w:rsidR="00AB0D02" w:rsidRPr="00C437A3" w:rsidRDefault="00AB0D02" w:rsidP="00AB0D02">
      <w:pPr>
        <w:spacing w:after="0" w:line="240" w:lineRule="auto"/>
        <w:rPr>
          <w:rFonts w:ascii="Arial Narrow" w:hAnsi="Arial Narrow"/>
        </w:rPr>
      </w:pPr>
    </w:p>
    <w:p w:rsidR="00AB0D02" w:rsidRPr="00C437A3" w:rsidRDefault="00AB0D02" w:rsidP="00AB0D02">
      <w:pPr>
        <w:spacing w:after="0" w:line="240" w:lineRule="auto"/>
        <w:rPr>
          <w:rFonts w:ascii="Arial Narrow" w:hAnsi="Arial Narrow"/>
        </w:rPr>
      </w:pPr>
      <w:r w:rsidRPr="00C437A3">
        <w:rPr>
          <w:rFonts w:ascii="Arial Narrow" w:hAnsi="Arial Narrow"/>
        </w:rPr>
        <w:t>OPS et al. 2010. Indicadores básicos del Departamento del Cauca, República de Colombia. Colombia: OPS</w:t>
      </w:r>
    </w:p>
    <w:p w:rsidR="00AB0D02" w:rsidRPr="00C437A3" w:rsidRDefault="00AB0D02" w:rsidP="00AB0D02">
      <w:pPr>
        <w:spacing w:after="0" w:line="240" w:lineRule="auto"/>
        <w:rPr>
          <w:rFonts w:ascii="Arial Narrow" w:hAnsi="Arial Narrow"/>
        </w:rPr>
      </w:pPr>
    </w:p>
    <w:p w:rsidR="00AB0D02" w:rsidRPr="00C437A3" w:rsidRDefault="00AB0D02" w:rsidP="00AB0D02">
      <w:pPr>
        <w:spacing w:after="0" w:line="240" w:lineRule="auto"/>
        <w:rPr>
          <w:rFonts w:ascii="Arial Narrow" w:hAnsi="Arial Narrow" w:cs="Arial"/>
        </w:rPr>
      </w:pPr>
      <w:r w:rsidRPr="00C437A3">
        <w:rPr>
          <w:rFonts w:ascii="Arial Narrow" w:hAnsi="Arial Narrow" w:cs="Arial"/>
        </w:rPr>
        <w:t xml:space="preserve">Osorio, S. 2009. </w:t>
      </w:r>
      <w:r w:rsidRPr="00C437A3">
        <w:rPr>
          <w:rFonts w:ascii="Arial Narrow" w:hAnsi="Arial Narrow" w:cs="Arial"/>
          <w:i/>
        </w:rPr>
        <w:t>Salud ambiental y entornos saludables en Colombia</w:t>
      </w:r>
      <w:r w:rsidRPr="00C437A3">
        <w:rPr>
          <w:rFonts w:ascii="Arial Narrow" w:hAnsi="Arial Narrow" w:cs="Arial"/>
        </w:rPr>
        <w:t>. Mesas de Trabajo. Bogotá.</w:t>
      </w:r>
    </w:p>
    <w:p w:rsidR="00AB0D02" w:rsidRPr="00C437A3" w:rsidRDefault="00AB0D02" w:rsidP="00AB0D02">
      <w:pPr>
        <w:spacing w:after="0" w:line="240" w:lineRule="auto"/>
        <w:rPr>
          <w:rFonts w:ascii="Arial Narrow" w:hAnsi="Arial Narrow"/>
        </w:rPr>
      </w:pPr>
    </w:p>
    <w:p w:rsidR="00AB0D02" w:rsidRPr="00C437A3" w:rsidRDefault="00AB0D02" w:rsidP="00AB0D02">
      <w:pPr>
        <w:spacing w:after="0" w:line="240" w:lineRule="auto"/>
        <w:rPr>
          <w:rFonts w:ascii="Arial Narrow" w:hAnsi="Arial Narrow"/>
        </w:rPr>
      </w:pPr>
      <w:r w:rsidRPr="00C437A3">
        <w:rPr>
          <w:rFonts w:ascii="Arial Narrow" w:hAnsi="Arial Narrow"/>
        </w:rPr>
        <w:t xml:space="preserve">Perfil Epidemiológico de Popayán 2008. </w:t>
      </w:r>
    </w:p>
    <w:p w:rsidR="00AB0D02" w:rsidRPr="00C437A3" w:rsidRDefault="00AB0D02" w:rsidP="00AB0D02">
      <w:pPr>
        <w:spacing w:after="0" w:line="240" w:lineRule="auto"/>
        <w:rPr>
          <w:rFonts w:ascii="Arial Narrow" w:hAnsi="Arial Narrow"/>
        </w:rPr>
      </w:pPr>
    </w:p>
    <w:p w:rsidR="00AB0D02" w:rsidRPr="00C437A3" w:rsidRDefault="00AB0D02" w:rsidP="00AB0D02">
      <w:pPr>
        <w:spacing w:after="0" w:line="240" w:lineRule="auto"/>
        <w:rPr>
          <w:rFonts w:ascii="Arial Narrow" w:hAnsi="Arial Narrow"/>
        </w:rPr>
      </w:pPr>
      <w:r w:rsidRPr="00C437A3">
        <w:rPr>
          <w:rFonts w:ascii="Arial Narrow" w:hAnsi="Arial Narrow"/>
        </w:rPr>
        <w:t xml:space="preserve">Plan de Desarrollo del Municipio de </w:t>
      </w:r>
      <w:r w:rsidR="00C437A3" w:rsidRPr="00C437A3">
        <w:rPr>
          <w:rFonts w:ascii="Arial Narrow" w:hAnsi="Arial Narrow"/>
        </w:rPr>
        <w:t>Popayán</w:t>
      </w:r>
      <w:r w:rsidRPr="00C437A3">
        <w:rPr>
          <w:rFonts w:ascii="Arial Narrow" w:hAnsi="Arial Narrow"/>
        </w:rPr>
        <w:t xml:space="preserve"> 2008 - 2011</w:t>
      </w:r>
    </w:p>
    <w:p w:rsidR="00AB0D02" w:rsidRPr="00C437A3" w:rsidRDefault="00AB0D02" w:rsidP="00AB0D02">
      <w:pPr>
        <w:spacing w:after="0" w:line="240" w:lineRule="auto"/>
        <w:rPr>
          <w:rFonts w:ascii="Arial Narrow" w:hAnsi="Arial Narrow"/>
        </w:rPr>
      </w:pPr>
    </w:p>
    <w:p w:rsidR="00C437A3" w:rsidRDefault="00C437A3" w:rsidP="00AB0D02">
      <w:pPr>
        <w:spacing w:after="0" w:line="240" w:lineRule="auto"/>
        <w:rPr>
          <w:rFonts w:ascii="Arial Narrow" w:hAnsi="Arial Narrow"/>
        </w:rPr>
      </w:pPr>
      <w:r w:rsidRPr="00C437A3">
        <w:rPr>
          <w:rFonts w:ascii="Arial Narrow" w:hAnsi="Arial Narrow"/>
        </w:rPr>
        <w:t xml:space="preserve">Plan de Ordenamiento </w:t>
      </w:r>
      <w:r w:rsidR="0082418D">
        <w:rPr>
          <w:rFonts w:ascii="Arial Narrow" w:hAnsi="Arial Narrow"/>
        </w:rPr>
        <w:t>Territorial 2002.</w:t>
      </w:r>
    </w:p>
    <w:p w:rsidR="0082418D" w:rsidRDefault="0082418D" w:rsidP="00AB0D02">
      <w:pPr>
        <w:spacing w:after="0" w:line="240" w:lineRule="auto"/>
        <w:rPr>
          <w:rFonts w:ascii="Arial Narrow" w:hAnsi="Arial Narrow"/>
        </w:rPr>
      </w:pPr>
    </w:p>
    <w:p w:rsidR="0082418D" w:rsidRPr="00C437A3" w:rsidRDefault="0071479B" w:rsidP="00AB0D02">
      <w:pPr>
        <w:spacing w:after="0" w:line="240" w:lineRule="auto"/>
        <w:rPr>
          <w:rFonts w:ascii="Arial Narrow" w:hAnsi="Arial Narrow"/>
        </w:rPr>
      </w:pPr>
      <w:r>
        <w:rPr>
          <w:rFonts w:ascii="Arial Narrow" w:hAnsi="Arial Narrow"/>
        </w:rPr>
        <w:t xml:space="preserve">Rivera, 2008. </w:t>
      </w:r>
      <w:r w:rsidR="0082418D">
        <w:rPr>
          <w:rFonts w:ascii="Arial Narrow" w:hAnsi="Arial Narrow"/>
        </w:rPr>
        <w:t>POMCH</w:t>
      </w:r>
      <w:r>
        <w:rPr>
          <w:rFonts w:ascii="Arial Narrow" w:hAnsi="Arial Narrow"/>
        </w:rPr>
        <w:t xml:space="preserve"> del Río Piedras. Municipio de Popayán. </w:t>
      </w:r>
    </w:p>
    <w:p w:rsidR="00C437A3" w:rsidRPr="00C437A3" w:rsidRDefault="00C437A3" w:rsidP="00AB0D02">
      <w:pPr>
        <w:spacing w:after="0" w:line="240" w:lineRule="auto"/>
        <w:rPr>
          <w:rFonts w:ascii="Arial Narrow" w:hAnsi="Arial Narrow"/>
        </w:rPr>
      </w:pPr>
    </w:p>
    <w:p w:rsidR="00AB0D02" w:rsidRPr="00C437A3" w:rsidRDefault="00AB0D02" w:rsidP="00AB0D02">
      <w:pPr>
        <w:spacing w:after="0" w:line="240" w:lineRule="auto"/>
        <w:rPr>
          <w:rFonts w:ascii="Arial Narrow" w:hAnsi="Arial Narrow"/>
        </w:rPr>
      </w:pPr>
      <w:r w:rsidRPr="00C437A3">
        <w:rPr>
          <w:rFonts w:ascii="Arial Narrow" w:hAnsi="Arial Narrow"/>
          <w:lang w:val="es-ES"/>
        </w:rPr>
        <w:t xml:space="preserve">PNUD. 2010. </w:t>
      </w:r>
      <w:r w:rsidRPr="00C437A3">
        <w:rPr>
          <w:rFonts w:ascii="Arial Narrow" w:hAnsi="Arial Narrow"/>
          <w:i/>
          <w:lang w:val="es-ES"/>
        </w:rPr>
        <w:t>Los objetivos de desarrollo del milenio y los desafíos del cambio climático en el departamento del cauca</w:t>
      </w:r>
      <w:r w:rsidRPr="00C437A3">
        <w:rPr>
          <w:rFonts w:ascii="Arial Narrow" w:hAnsi="Arial Narrow"/>
          <w:i/>
        </w:rPr>
        <w:t xml:space="preserve">. </w:t>
      </w:r>
      <w:r w:rsidRPr="00C437A3">
        <w:rPr>
          <w:rFonts w:ascii="Arial Narrow" w:hAnsi="Arial Narrow"/>
        </w:rPr>
        <w:t>Bogotá: Nuevas Ediciones</w:t>
      </w:r>
    </w:p>
    <w:p w:rsidR="00AB0D02" w:rsidRPr="00C437A3" w:rsidRDefault="00AB0D02" w:rsidP="00AB0D02">
      <w:pPr>
        <w:spacing w:after="0" w:line="240" w:lineRule="auto"/>
        <w:contextualSpacing/>
        <w:jc w:val="both"/>
        <w:rPr>
          <w:rFonts w:ascii="Arial Narrow" w:hAnsi="Arial Narrow"/>
        </w:rPr>
      </w:pPr>
    </w:p>
    <w:p w:rsidR="00AB0D02" w:rsidRPr="00C437A3" w:rsidRDefault="00AB0D02" w:rsidP="00AB0D02">
      <w:pPr>
        <w:spacing w:after="0" w:line="240" w:lineRule="auto"/>
        <w:contextualSpacing/>
        <w:jc w:val="both"/>
        <w:rPr>
          <w:rFonts w:ascii="Arial Narrow" w:hAnsi="Arial Narrow" w:cs="Arial"/>
          <w:lang w:val="pt-BR"/>
        </w:rPr>
      </w:pPr>
      <w:r w:rsidRPr="00C437A3">
        <w:rPr>
          <w:rFonts w:ascii="Arial Narrow" w:hAnsi="Arial Narrow" w:cs="Arial"/>
        </w:rPr>
        <w:t xml:space="preserve">Universidad del Cauca. 2009. Boletín No. 5 del Observatorio Político de la Universidad del Cauca. </w:t>
      </w:r>
      <w:r w:rsidRPr="00C437A3">
        <w:rPr>
          <w:rFonts w:ascii="Arial Narrow" w:hAnsi="Arial Narrow" w:cs="Arial"/>
          <w:lang w:val="pt-BR"/>
        </w:rPr>
        <w:t xml:space="preserve">Tomado de: </w:t>
      </w:r>
      <w:hyperlink r:id="rId21" w:history="1">
        <w:r w:rsidRPr="00C437A3">
          <w:rPr>
            <w:rStyle w:val="Hipervnculo"/>
            <w:rFonts w:ascii="Arial Narrow" w:hAnsi="Arial Narrow" w:cs="Arial"/>
            <w:lang w:val="pt-BR"/>
          </w:rPr>
          <w:t>http://www.mineducacion.gov.co/cvn/1665/articles-189545_archivo_pdf.pdf</w:t>
        </w:r>
      </w:hyperlink>
    </w:p>
    <w:p w:rsidR="00AB0D02" w:rsidRPr="00FF312B" w:rsidRDefault="00AB0D02" w:rsidP="00AB0D02">
      <w:pPr>
        <w:spacing w:after="0" w:line="240" w:lineRule="auto"/>
        <w:contextualSpacing/>
        <w:jc w:val="both"/>
        <w:rPr>
          <w:rFonts w:ascii="Arial Narrow" w:hAnsi="Arial Narrow"/>
          <w:lang w:val="pt-BR"/>
        </w:rPr>
      </w:pPr>
    </w:p>
    <w:p w:rsidR="00AB0D02" w:rsidRDefault="00AB0D02" w:rsidP="00AB0D02">
      <w:pPr>
        <w:spacing w:after="0" w:line="240" w:lineRule="auto"/>
        <w:contextualSpacing/>
        <w:jc w:val="both"/>
        <w:rPr>
          <w:rFonts w:ascii="Arial Narrow" w:hAnsi="Arial Narrow"/>
        </w:rPr>
      </w:pPr>
    </w:p>
    <w:p w:rsidR="00AB0D02" w:rsidRDefault="00AB0D02" w:rsidP="00AB0D02">
      <w:pPr>
        <w:spacing w:after="0" w:line="240" w:lineRule="auto"/>
        <w:contextualSpacing/>
        <w:jc w:val="both"/>
        <w:rPr>
          <w:rFonts w:ascii="Arial Narrow" w:hAnsi="Arial Narrow"/>
        </w:rPr>
      </w:pPr>
    </w:p>
    <w:p w:rsidR="00AB0D02" w:rsidRDefault="00AB0D02" w:rsidP="00AB0D02">
      <w:pPr>
        <w:spacing w:after="0" w:line="240" w:lineRule="auto"/>
        <w:contextualSpacing/>
        <w:jc w:val="both"/>
        <w:rPr>
          <w:rFonts w:ascii="Arial Narrow" w:hAnsi="Arial Narrow"/>
        </w:rPr>
      </w:pPr>
    </w:p>
    <w:p w:rsidR="00AB0D02" w:rsidRDefault="00AB0D02" w:rsidP="00AB0D02">
      <w:pPr>
        <w:spacing w:after="0" w:line="240" w:lineRule="auto"/>
        <w:contextualSpacing/>
        <w:jc w:val="both"/>
        <w:rPr>
          <w:rFonts w:ascii="Arial Narrow" w:hAnsi="Arial Narrow"/>
        </w:rPr>
      </w:pPr>
    </w:p>
    <w:p w:rsidR="00AB0D02" w:rsidRDefault="00AB0D02" w:rsidP="00AB0D02">
      <w:pPr>
        <w:spacing w:after="0" w:line="240" w:lineRule="auto"/>
        <w:contextualSpacing/>
        <w:jc w:val="both"/>
        <w:rPr>
          <w:rFonts w:ascii="Arial Narrow" w:hAnsi="Arial Narrow"/>
        </w:rPr>
      </w:pPr>
    </w:p>
    <w:p w:rsidR="00AB0D02" w:rsidRDefault="00AB0D02" w:rsidP="00AB0D02">
      <w:pPr>
        <w:spacing w:after="0" w:line="240" w:lineRule="auto"/>
        <w:contextualSpacing/>
        <w:jc w:val="both"/>
        <w:rPr>
          <w:rFonts w:ascii="Arial Narrow" w:hAnsi="Arial Narrow"/>
        </w:rPr>
      </w:pPr>
    </w:p>
    <w:p w:rsidR="00AB0D02" w:rsidRDefault="00AB0D02" w:rsidP="00AB0D02">
      <w:pPr>
        <w:spacing w:after="0" w:line="240" w:lineRule="auto"/>
        <w:contextualSpacing/>
        <w:jc w:val="both"/>
        <w:rPr>
          <w:rFonts w:ascii="Arial Narrow" w:hAnsi="Arial Narrow"/>
        </w:rPr>
      </w:pPr>
    </w:p>
    <w:p w:rsidR="00AB0D02" w:rsidRDefault="00AB0D02" w:rsidP="00AB0D02">
      <w:pPr>
        <w:spacing w:after="0" w:line="240" w:lineRule="auto"/>
        <w:contextualSpacing/>
        <w:jc w:val="both"/>
        <w:rPr>
          <w:rFonts w:ascii="Arial Narrow" w:hAnsi="Arial Narrow"/>
        </w:rPr>
      </w:pPr>
    </w:p>
    <w:p w:rsidR="00AB0D02" w:rsidRDefault="00AB0D02" w:rsidP="00AB0D02">
      <w:pPr>
        <w:spacing w:after="0" w:line="240" w:lineRule="auto"/>
        <w:contextualSpacing/>
        <w:jc w:val="both"/>
        <w:rPr>
          <w:rFonts w:ascii="Arial Narrow" w:hAnsi="Arial Narrow"/>
        </w:rPr>
      </w:pPr>
    </w:p>
    <w:p w:rsidR="00AB0D02" w:rsidRDefault="00AB0D02" w:rsidP="00AB0D02">
      <w:pPr>
        <w:spacing w:after="0" w:line="240" w:lineRule="auto"/>
        <w:contextualSpacing/>
        <w:jc w:val="both"/>
        <w:rPr>
          <w:rFonts w:ascii="Arial Narrow" w:hAnsi="Arial Narrow"/>
        </w:rPr>
      </w:pPr>
    </w:p>
    <w:p w:rsidR="00AB0D02" w:rsidRPr="00B07BCE" w:rsidRDefault="00AB0D02" w:rsidP="00AB0D02">
      <w:pPr>
        <w:spacing w:after="0" w:line="240" w:lineRule="auto"/>
        <w:ind w:left="360" w:hanging="360"/>
        <w:jc w:val="center"/>
        <w:outlineLvl w:val="0"/>
        <w:rPr>
          <w:rFonts w:ascii="Arial Narrow" w:hAnsi="Arial Narrow" w:cs="Arial"/>
          <w:b/>
          <w:sz w:val="24"/>
          <w:szCs w:val="24"/>
        </w:rPr>
      </w:pPr>
      <w:r w:rsidRPr="00B07BCE">
        <w:rPr>
          <w:rFonts w:ascii="Arial Narrow" w:hAnsi="Arial Narrow" w:cs="Arial"/>
          <w:b/>
          <w:sz w:val="24"/>
          <w:szCs w:val="24"/>
        </w:rPr>
        <w:t>GLOSARIO</w:t>
      </w:r>
    </w:p>
    <w:p w:rsidR="00AB0D02" w:rsidRPr="00B07BCE" w:rsidRDefault="00AB0D02" w:rsidP="00AB0D02">
      <w:pPr>
        <w:spacing w:after="0" w:line="240" w:lineRule="auto"/>
        <w:ind w:left="360" w:hanging="360"/>
        <w:jc w:val="center"/>
        <w:outlineLvl w:val="0"/>
        <w:rPr>
          <w:rFonts w:ascii="Arial Narrow" w:hAnsi="Arial Narrow" w:cs="Arial"/>
          <w:b/>
          <w:sz w:val="24"/>
          <w:szCs w:val="24"/>
        </w:rPr>
      </w:pPr>
    </w:p>
    <w:p w:rsidR="00AB0D02" w:rsidRPr="00B07BCE" w:rsidRDefault="00AB0D02" w:rsidP="00AB0D02">
      <w:pPr>
        <w:spacing w:after="0" w:line="240" w:lineRule="auto"/>
        <w:rPr>
          <w:rFonts w:ascii="Arial Narrow" w:hAnsi="Arial Narrow"/>
          <w:i/>
          <w:sz w:val="24"/>
          <w:szCs w:val="24"/>
        </w:rPr>
      </w:pPr>
      <w:r w:rsidRPr="00B07BCE">
        <w:rPr>
          <w:rFonts w:ascii="Arial Narrow" w:hAnsi="Arial Narrow"/>
          <w:i/>
          <w:sz w:val="24"/>
          <w:szCs w:val="24"/>
        </w:rPr>
        <w:t>Salud:</w:t>
      </w:r>
    </w:p>
    <w:p w:rsidR="00AB0D02" w:rsidRPr="00B07BCE" w:rsidRDefault="00AB0D02" w:rsidP="00AB0D02">
      <w:pPr>
        <w:spacing w:after="0" w:line="240" w:lineRule="auto"/>
        <w:jc w:val="both"/>
        <w:rPr>
          <w:rFonts w:ascii="Arial Narrow" w:hAnsi="Arial Narrow"/>
          <w:sz w:val="24"/>
          <w:szCs w:val="24"/>
        </w:rPr>
      </w:pPr>
      <w:r w:rsidRPr="00B07BCE">
        <w:rPr>
          <w:rFonts w:ascii="Arial Narrow" w:hAnsi="Arial Narrow"/>
          <w:sz w:val="24"/>
          <w:szCs w:val="24"/>
        </w:rPr>
        <w:t xml:space="preserve">La OMS la define como “un estado de completo bienestar físico, mental y social, y no solamente la ausencia de dolencias o enfermedades”. En el marco de este Programa además, la salud tiene que ser concebida aún más integral en cuanto se debe incluir el bienestar social de las poblaciones afectadas por el cambio climático. </w:t>
      </w:r>
    </w:p>
    <w:p w:rsidR="00AB0D02" w:rsidRPr="00B07BCE" w:rsidRDefault="00AB0D02" w:rsidP="00AB0D02">
      <w:pPr>
        <w:spacing w:after="0" w:line="240" w:lineRule="auto"/>
        <w:jc w:val="both"/>
        <w:rPr>
          <w:rFonts w:ascii="Arial Narrow" w:hAnsi="Arial Narrow"/>
          <w:sz w:val="24"/>
          <w:szCs w:val="24"/>
        </w:rPr>
      </w:pPr>
    </w:p>
    <w:p w:rsidR="00AB0D02" w:rsidRPr="00B07BCE" w:rsidRDefault="00AB0D02" w:rsidP="00AB0D02">
      <w:pPr>
        <w:spacing w:after="0" w:line="240" w:lineRule="auto"/>
        <w:jc w:val="both"/>
        <w:rPr>
          <w:rFonts w:ascii="Arial Narrow" w:hAnsi="Arial Narrow"/>
          <w:sz w:val="24"/>
          <w:szCs w:val="24"/>
        </w:rPr>
      </w:pPr>
      <w:r w:rsidRPr="00B07BCE">
        <w:rPr>
          <w:rFonts w:ascii="Arial Narrow" w:hAnsi="Arial Narrow"/>
          <w:i/>
          <w:sz w:val="24"/>
          <w:szCs w:val="24"/>
        </w:rPr>
        <w:t xml:space="preserve">Vulnerabilidad y salud: </w:t>
      </w:r>
    </w:p>
    <w:p w:rsidR="00AB0D02" w:rsidRPr="00B07BCE" w:rsidRDefault="00AB0D02" w:rsidP="00AB0D02">
      <w:pPr>
        <w:spacing w:after="0" w:line="240" w:lineRule="auto"/>
        <w:jc w:val="both"/>
        <w:rPr>
          <w:rFonts w:ascii="Arial Narrow" w:hAnsi="Arial Narrow"/>
          <w:sz w:val="24"/>
          <w:szCs w:val="24"/>
        </w:rPr>
      </w:pPr>
      <w:r w:rsidRPr="00B07BCE">
        <w:rPr>
          <w:rFonts w:ascii="Arial Narrow" w:hAnsi="Arial Narrow"/>
          <w:sz w:val="24"/>
          <w:szCs w:val="24"/>
        </w:rPr>
        <w:t xml:space="preserve">Desde la perspectiva de salud, la vulnerabilidad puede definirse como la sumatoria de todos los factores de riesgo y protección que a la larga determinan si una subpoblación o región experimenta resultados sanitarios adversos debidos al cambio climático (Balbus, 2009 citado en OMS, 2009). </w:t>
      </w:r>
    </w:p>
    <w:p w:rsidR="00AB0D02" w:rsidRPr="00B07BCE" w:rsidRDefault="00AB0D02" w:rsidP="00AB0D02">
      <w:pPr>
        <w:spacing w:after="0" w:line="240" w:lineRule="auto"/>
        <w:jc w:val="both"/>
        <w:rPr>
          <w:rFonts w:ascii="Arial Narrow" w:hAnsi="Arial Narrow"/>
          <w:sz w:val="24"/>
          <w:szCs w:val="24"/>
        </w:rPr>
      </w:pPr>
    </w:p>
    <w:p w:rsidR="00AB0D02" w:rsidRPr="00B07BCE" w:rsidRDefault="00AB0D02" w:rsidP="00AB0D02">
      <w:pPr>
        <w:spacing w:after="0" w:line="240" w:lineRule="auto"/>
        <w:jc w:val="both"/>
        <w:rPr>
          <w:rFonts w:ascii="Arial Narrow" w:hAnsi="Arial Narrow"/>
          <w:i/>
          <w:sz w:val="24"/>
          <w:szCs w:val="24"/>
        </w:rPr>
      </w:pPr>
      <w:r w:rsidRPr="00B07BCE">
        <w:rPr>
          <w:rFonts w:ascii="Arial Narrow" w:hAnsi="Arial Narrow"/>
          <w:i/>
          <w:sz w:val="24"/>
          <w:szCs w:val="24"/>
        </w:rPr>
        <w:t>Entornos:</w:t>
      </w:r>
    </w:p>
    <w:p w:rsidR="00AB0D02" w:rsidRPr="00B07BCE" w:rsidRDefault="00AB0D02" w:rsidP="00AB0D02">
      <w:pPr>
        <w:spacing w:after="0" w:line="240" w:lineRule="auto"/>
        <w:jc w:val="both"/>
        <w:rPr>
          <w:rFonts w:ascii="Arial Narrow" w:hAnsi="Arial Narrow"/>
          <w:sz w:val="24"/>
          <w:szCs w:val="24"/>
        </w:rPr>
      </w:pPr>
      <w:r w:rsidRPr="00B07BCE">
        <w:rPr>
          <w:rFonts w:ascii="Arial Narrow" w:hAnsi="Arial Narrow"/>
          <w:sz w:val="24"/>
          <w:szCs w:val="24"/>
        </w:rPr>
        <w:t>De acuerdo a la OMS, un entorno es donde las personas interactúan activamente con el medio que los rodea (espacio físico, biológico, ecosistema, comunidad); es también donde la gente crea y/o soluciona problemas relacionados con la salud. El entorno se identifica por tener un espacio físico definido, un grupo de personas con roles definidos, y una estructura organizacional. Los entornos, además de los relacionados con el espacio físico, biológico o del ecosistema que rodea a las personas, son los relacionados con el ámbito social donde interactúa el ser humano con los demás. Algunos ejemplos de entornos pueden ser: escuelas, viviendas, lugares de trabajo, y hospitales.</w:t>
      </w:r>
    </w:p>
    <w:p w:rsidR="00AB0D02" w:rsidRPr="00B07BCE" w:rsidRDefault="00AB0D02" w:rsidP="00AB0D02">
      <w:pPr>
        <w:spacing w:after="0" w:line="240" w:lineRule="auto"/>
        <w:jc w:val="both"/>
        <w:rPr>
          <w:rFonts w:ascii="Arial Narrow" w:hAnsi="Arial Narrow"/>
          <w:sz w:val="24"/>
          <w:szCs w:val="24"/>
        </w:rPr>
      </w:pPr>
    </w:p>
    <w:p w:rsidR="00AB0D02" w:rsidRPr="00B07BCE" w:rsidRDefault="00AB0D02" w:rsidP="00AB0D02">
      <w:pPr>
        <w:spacing w:after="0" w:line="240" w:lineRule="auto"/>
        <w:jc w:val="both"/>
        <w:rPr>
          <w:rFonts w:ascii="Arial Narrow" w:hAnsi="Arial Narrow"/>
          <w:i/>
          <w:sz w:val="24"/>
          <w:szCs w:val="24"/>
        </w:rPr>
      </w:pPr>
      <w:r w:rsidRPr="00B07BCE">
        <w:rPr>
          <w:rFonts w:ascii="Arial Narrow" w:hAnsi="Arial Narrow"/>
          <w:i/>
          <w:sz w:val="24"/>
          <w:szCs w:val="24"/>
        </w:rPr>
        <w:t>Entornos Saludables:</w:t>
      </w:r>
    </w:p>
    <w:p w:rsidR="00AB0D02" w:rsidRPr="00B07BCE" w:rsidRDefault="00AB0D02" w:rsidP="00AB0D02">
      <w:pPr>
        <w:spacing w:after="0" w:line="240" w:lineRule="auto"/>
        <w:jc w:val="both"/>
        <w:rPr>
          <w:rFonts w:ascii="Arial Narrow" w:hAnsi="Arial Narrow"/>
          <w:sz w:val="24"/>
          <w:szCs w:val="24"/>
        </w:rPr>
      </w:pPr>
      <w:r w:rsidRPr="00B07BCE">
        <w:rPr>
          <w:rFonts w:ascii="Arial Narrow" w:hAnsi="Arial Narrow"/>
          <w:sz w:val="24"/>
          <w:szCs w:val="24"/>
        </w:rPr>
        <w:t>La OMS define entornos saludables como aquellos que “apoyan la salud y ofrecen a las personas protección frente a las amenazas para la salud, permitiéndoles ampliar sus capacidades y desarrollar autonomía respecto a la salud. Comprenden los lugares donde viven las personas, su comunidad local, el hogar, los sitios de estudio, los lugares de trabajo y el esparcimiento, incluyendo el acceso a los recursos sanitarios y las oportunidades para su empoderamiento.” Un entorno saludable alude a un ámbito de la vida que carece o presenta factores de riesgos controlados y prevenibles e incluye factores promotores de la salud y el bienestar. Los entornos saludables son el marco para identificar los factores protectores (físicos y sociales) y comprender como estos contribuyen a la salud, la calidad de vida y el desarrollo humano sostenible y sustentable.</w:t>
      </w:r>
    </w:p>
    <w:p w:rsidR="00AB0D02" w:rsidRPr="00B07BCE" w:rsidRDefault="00AB0D02" w:rsidP="00AB0D02">
      <w:pPr>
        <w:spacing w:after="0" w:line="240" w:lineRule="auto"/>
        <w:jc w:val="both"/>
        <w:rPr>
          <w:rFonts w:ascii="Arial Narrow" w:hAnsi="Arial Narrow"/>
          <w:sz w:val="24"/>
          <w:szCs w:val="24"/>
        </w:rPr>
      </w:pPr>
    </w:p>
    <w:p w:rsidR="00AB0D02" w:rsidRPr="00B07BCE" w:rsidRDefault="00AB0D02" w:rsidP="00AB0D02">
      <w:pPr>
        <w:spacing w:after="0" w:line="240" w:lineRule="auto"/>
        <w:jc w:val="both"/>
        <w:rPr>
          <w:rFonts w:ascii="Arial Narrow" w:hAnsi="Arial Narrow"/>
          <w:i/>
          <w:sz w:val="24"/>
          <w:szCs w:val="24"/>
        </w:rPr>
      </w:pPr>
      <w:r w:rsidRPr="00B07BCE">
        <w:rPr>
          <w:rFonts w:ascii="Arial Narrow" w:hAnsi="Arial Narrow"/>
          <w:i/>
          <w:sz w:val="24"/>
          <w:szCs w:val="24"/>
        </w:rPr>
        <w:t>Estrategia de Entornos Saludables:</w:t>
      </w:r>
    </w:p>
    <w:p w:rsidR="00AB0D02" w:rsidRPr="00B07BCE" w:rsidRDefault="00AB0D02" w:rsidP="00AB0D02">
      <w:pPr>
        <w:spacing w:after="0" w:line="240" w:lineRule="auto"/>
        <w:jc w:val="both"/>
        <w:rPr>
          <w:rFonts w:ascii="Arial Narrow" w:hAnsi="Arial Narrow"/>
          <w:sz w:val="24"/>
          <w:szCs w:val="24"/>
        </w:rPr>
      </w:pPr>
      <w:r w:rsidRPr="00B07BCE">
        <w:rPr>
          <w:rFonts w:ascii="Arial Narrow" w:hAnsi="Arial Narrow"/>
          <w:sz w:val="24"/>
          <w:szCs w:val="24"/>
        </w:rPr>
        <w:t>Es una estrategia que contribuye al fortalecimiento de los territorios para que establezcan procesos sociales que logren la reducción del riesgo y la promoción de factores protectores en salud existentes en los entornos, especialmente en los más amenazados y vulnerables, y fomenten procesos de construcción de oportunidades de desarrollo que sean seguras y sostenibles”. El desarrollo de la Estrategia de Entornos Saludables –EES, en Colombia va de la mano con la acción mundial sobre la equidad sanitaria, liderada por la Comisión sobre Determinantes Sociales de la Salud de la OMS. La Comisión en su informe de 2008 “Subsanar las desigualdades en una generación. Alcanzar la equidad sanitaria actuando sobre los determinantes sociales de la salud” recomienda en forma explícita, la importancia de trabajar por entornos salubres para una población sana.</w:t>
      </w:r>
    </w:p>
    <w:p w:rsidR="00AB0D02" w:rsidRPr="00B07BCE" w:rsidRDefault="00AB0D02" w:rsidP="00AB0D02">
      <w:pPr>
        <w:spacing w:after="0" w:line="240" w:lineRule="auto"/>
        <w:jc w:val="both"/>
        <w:rPr>
          <w:rFonts w:ascii="Arial Narrow" w:hAnsi="Arial Narrow"/>
          <w:sz w:val="24"/>
          <w:szCs w:val="24"/>
        </w:rPr>
      </w:pPr>
    </w:p>
    <w:p w:rsidR="00AB0D02" w:rsidRPr="00B07BCE" w:rsidRDefault="00AB0D02" w:rsidP="00AB0D02">
      <w:pPr>
        <w:spacing w:after="0" w:line="240" w:lineRule="auto"/>
        <w:jc w:val="both"/>
        <w:rPr>
          <w:rFonts w:ascii="Arial Narrow" w:hAnsi="Arial Narrow"/>
          <w:i/>
          <w:sz w:val="24"/>
          <w:szCs w:val="24"/>
        </w:rPr>
      </w:pPr>
      <w:r w:rsidRPr="00B07BCE">
        <w:rPr>
          <w:rFonts w:ascii="Arial Narrow" w:hAnsi="Arial Narrow"/>
          <w:i/>
          <w:sz w:val="24"/>
          <w:szCs w:val="24"/>
        </w:rPr>
        <w:t xml:space="preserve">Vivienda Saludable: </w:t>
      </w:r>
    </w:p>
    <w:p w:rsidR="00AB0D02" w:rsidRPr="00B07BCE" w:rsidRDefault="00AB0D02" w:rsidP="00AB0D02">
      <w:pPr>
        <w:spacing w:after="0" w:line="240" w:lineRule="auto"/>
        <w:jc w:val="both"/>
        <w:rPr>
          <w:rFonts w:ascii="Arial Narrow" w:hAnsi="Arial Narrow"/>
          <w:sz w:val="24"/>
          <w:szCs w:val="24"/>
        </w:rPr>
      </w:pPr>
      <w:r w:rsidRPr="00B07BCE">
        <w:rPr>
          <w:rFonts w:ascii="Arial Narrow" w:hAnsi="Arial Narrow"/>
          <w:sz w:val="24"/>
          <w:szCs w:val="24"/>
        </w:rPr>
        <w:t>Una Vivienda Saludable “alude a un espacio de residencia caracterizado por un conjunto de condiciones que influyen de manera favorable en los procesos de restauración, protección y promoción de la salud e incentiva la actividad y el aprendizaje de sus moradores”. “Este espacio: la casa (el refugio físico donde residen individuo), el hogar (el grupo de individuos que viven bajo un mismo techo), el peri-domicilio (el ambiente físico y psicosocial inmediatamente exterior a la casa) y la comunidad (el grupo de individuos identificados como vecinos por los residentes).</w:t>
      </w:r>
    </w:p>
    <w:p w:rsidR="00AB0D02" w:rsidRPr="00B07BCE" w:rsidRDefault="00AB0D02" w:rsidP="00AB0D02">
      <w:pPr>
        <w:spacing w:after="0" w:line="240" w:lineRule="auto"/>
        <w:jc w:val="both"/>
        <w:rPr>
          <w:rFonts w:ascii="Arial Narrow" w:hAnsi="Arial Narrow"/>
          <w:sz w:val="24"/>
          <w:szCs w:val="24"/>
        </w:rPr>
      </w:pPr>
    </w:p>
    <w:p w:rsidR="00AB0D02" w:rsidRPr="00B07BCE" w:rsidRDefault="00AB0D02" w:rsidP="00AB0D02">
      <w:pPr>
        <w:spacing w:after="0" w:line="240" w:lineRule="auto"/>
        <w:jc w:val="both"/>
        <w:rPr>
          <w:rFonts w:ascii="Arial Narrow" w:hAnsi="Arial Narrow"/>
          <w:sz w:val="24"/>
          <w:szCs w:val="24"/>
        </w:rPr>
      </w:pPr>
      <w:r w:rsidRPr="00B07BCE">
        <w:rPr>
          <w:rFonts w:ascii="Arial Narrow" w:hAnsi="Arial Narrow"/>
          <w:sz w:val="24"/>
          <w:szCs w:val="24"/>
        </w:rPr>
        <w:t>Una Vivienda Saludable carece o presenta factores de riesgo controlados y prevenibles e incluye agentes promotores de la salud y el bienestar.” De acuerdo a los Lineamientos Nacionales para la Aplicación y el Desarrollo de las Estrategias de Entornos Saludables, la Vivienda Saludable cumple con las siguientes condiciones fundamentales: Tenencia segura. Ubicación segura, diseño y estructura adecuados, y espacios suficientes para una convivencia sana. Servicios básicos de buena calidad. Muebles, utensilios domésticos y equipamientos mínimos seguros y eficientes. Entorno adecuado que promueva la comunicación y colaboración. Hábitos de comportamiento que promuevan la salud.</w:t>
      </w:r>
    </w:p>
    <w:p w:rsidR="00AB0D02" w:rsidRPr="00B07BCE" w:rsidRDefault="00AB0D02" w:rsidP="00AB0D02">
      <w:pPr>
        <w:spacing w:after="0" w:line="240" w:lineRule="auto"/>
        <w:jc w:val="both"/>
        <w:rPr>
          <w:rFonts w:ascii="Arial Narrow" w:hAnsi="Arial Narrow"/>
          <w:sz w:val="24"/>
          <w:szCs w:val="24"/>
        </w:rPr>
      </w:pPr>
    </w:p>
    <w:p w:rsidR="00AB0D02" w:rsidRPr="00B07BCE" w:rsidRDefault="00AB0D02" w:rsidP="00AB0D02">
      <w:pPr>
        <w:spacing w:after="0" w:line="240" w:lineRule="auto"/>
        <w:jc w:val="both"/>
        <w:rPr>
          <w:rFonts w:ascii="Arial Narrow" w:hAnsi="Arial Narrow"/>
          <w:i/>
          <w:sz w:val="24"/>
          <w:szCs w:val="24"/>
        </w:rPr>
      </w:pPr>
      <w:r w:rsidRPr="00B07BCE">
        <w:rPr>
          <w:rFonts w:ascii="Arial Narrow" w:hAnsi="Arial Narrow"/>
          <w:i/>
          <w:sz w:val="24"/>
          <w:szCs w:val="24"/>
        </w:rPr>
        <w:t>Qué es Escuela Saludable:</w:t>
      </w:r>
    </w:p>
    <w:p w:rsidR="00AB0D02" w:rsidRPr="00B07BCE" w:rsidRDefault="00AB0D02" w:rsidP="00AB0D02">
      <w:pPr>
        <w:spacing w:after="0" w:line="240" w:lineRule="auto"/>
        <w:jc w:val="both"/>
        <w:rPr>
          <w:rFonts w:ascii="Arial Narrow" w:hAnsi="Arial Narrow"/>
          <w:sz w:val="24"/>
          <w:szCs w:val="24"/>
        </w:rPr>
      </w:pPr>
      <w:r w:rsidRPr="00B07BCE">
        <w:rPr>
          <w:rFonts w:ascii="Arial Narrow" w:hAnsi="Arial Narrow"/>
          <w:sz w:val="24"/>
          <w:szCs w:val="24"/>
        </w:rPr>
        <w:t xml:space="preserve">La Escuela Saludable es definida como el espacio geográfico en donde </w:t>
      </w:r>
      <w:r w:rsidR="005F1163">
        <w:rPr>
          <w:rFonts w:ascii="Arial Narrow" w:hAnsi="Arial Narrow"/>
          <w:sz w:val="24"/>
          <w:szCs w:val="24"/>
        </w:rPr>
        <w:t>ha</w:t>
      </w:r>
      <w:r w:rsidRPr="00B07BCE">
        <w:rPr>
          <w:rFonts w:ascii="Arial Narrow" w:hAnsi="Arial Narrow"/>
          <w:sz w:val="24"/>
          <w:szCs w:val="24"/>
        </w:rPr>
        <w:t xml:space="preserve">bita la comunidad educativa; donde se construye y reproduce la cultura, se desarrolla el pensamiento, la afectividad y los comportamientos básicos para producir nuevos conocimientos, se buscan alternativas, mejores formas de vivir y relacionarse con su entorno. La Escuela Saludable contribuye al desarrollo humano de los escolares propiciando acciones integrales de promoción de la salud, prevención de la enfermedad en torno al centro educativo, promoviendo el desarrollo humano sostenible de las niñas, los niños y los jóvenes a través del desarrollo de </w:t>
      </w:r>
      <w:r w:rsidR="005F1163">
        <w:rPr>
          <w:rFonts w:ascii="Arial Narrow" w:hAnsi="Arial Narrow"/>
          <w:sz w:val="24"/>
          <w:szCs w:val="24"/>
        </w:rPr>
        <w:t>ha</w:t>
      </w:r>
      <w:r w:rsidRPr="00B07BCE">
        <w:rPr>
          <w:rFonts w:ascii="Arial Narrow" w:hAnsi="Arial Narrow"/>
          <w:sz w:val="24"/>
          <w:szCs w:val="24"/>
        </w:rPr>
        <w:t>bilidades y destrezas para cuidar su salud, la de su familia y comunidad.</w:t>
      </w:r>
    </w:p>
    <w:p w:rsidR="00AB0D02" w:rsidRDefault="00AB0D02" w:rsidP="004248AF">
      <w:pPr>
        <w:pStyle w:val="NormalWeb"/>
        <w:jc w:val="both"/>
        <w:rPr>
          <w:rFonts w:ascii="Arial Narrow" w:hAnsi="Arial Narrow" w:cs="Arial"/>
          <w:b/>
        </w:rPr>
      </w:pPr>
    </w:p>
    <w:p w:rsidR="00AB0D02" w:rsidRDefault="00AB0D02" w:rsidP="004248AF">
      <w:pPr>
        <w:pStyle w:val="NormalWeb"/>
        <w:jc w:val="both"/>
        <w:rPr>
          <w:rFonts w:ascii="Arial Narrow" w:hAnsi="Arial Narrow" w:cs="Arial"/>
          <w:b/>
        </w:rPr>
      </w:pPr>
    </w:p>
    <w:p w:rsidR="00AB0D02" w:rsidRDefault="00AB0D02" w:rsidP="004248AF">
      <w:pPr>
        <w:pStyle w:val="NormalWeb"/>
        <w:jc w:val="both"/>
        <w:rPr>
          <w:rFonts w:ascii="Arial Narrow" w:hAnsi="Arial Narrow" w:cs="Arial"/>
          <w:b/>
        </w:rPr>
      </w:pPr>
    </w:p>
    <w:p w:rsidR="00AB0D02" w:rsidRDefault="00AB0D02" w:rsidP="004248AF">
      <w:pPr>
        <w:pStyle w:val="NormalWeb"/>
        <w:jc w:val="both"/>
        <w:rPr>
          <w:rFonts w:ascii="Arial Narrow" w:hAnsi="Arial Narrow" w:cs="Arial"/>
          <w:b/>
        </w:rPr>
      </w:pPr>
    </w:p>
    <w:p w:rsidR="00AB0D02" w:rsidRDefault="00AB0D02" w:rsidP="004248AF">
      <w:pPr>
        <w:pStyle w:val="NormalWeb"/>
        <w:jc w:val="both"/>
        <w:rPr>
          <w:rFonts w:ascii="Arial Narrow" w:hAnsi="Arial Narrow" w:cs="Arial"/>
          <w:b/>
        </w:rPr>
      </w:pPr>
    </w:p>
    <w:p w:rsidR="00AB0D02" w:rsidRDefault="00AB0D02" w:rsidP="004248AF">
      <w:pPr>
        <w:pStyle w:val="NormalWeb"/>
        <w:jc w:val="both"/>
        <w:rPr>
          <w:rFonts w:ascii="Arial Narrow" w:hAnsi="Arial Narrow" w:cs="Arial"/>
          <w:b/>
        </w:rPr>
      </w:pPr>
    </w:p>
    <w:p w:rsidR="00891080" w:rsidRDefault="00891080" w:rsidP="004248AF">
      <w:pPr>
        <w:pStyle w:val="NormalWeb"/>
        <w:jc w:val="both"/>
        <w:rPr>
          <w:rFonts w:ascii="Arial Narrow" w:hAnsi="Arial Narrow" w:cs="Arial"/>
          <w:b/>
        </w:rPr>
        <w:sectPr w:rsidR="00891080" w:rsidSect="00A922E7">
          <w:headerReference w:type="default" r:id="rId22"/>
          <w:footerReference w:type="even" r:id="rId23"/>
          <w:footerReference w:type="default" r:id="rId24"/>
          <w:headerReference w:type="first" r:id="rId25"/>
          <w:type w:val="continuous"/>
          <w:pgSz w:w="12240" w:h="15840"/>
          <w:pgMar w:top="1417" w:right="1701" w:bottom="1417" w:left="1701" w:header="708" w:footer="708" w:gutter="0"/>
          <w:cols w:space="708"/>
          <w:titlePg/>
          <w:docGrid w:linePitch="360"/>
        </w:sectPr>
      </w:pPr>
    </w:p>
    <w:p w:rsidR="004F733C" w:rsidRPr="00524C17" w:rsidRDefault="004F733C" w:rsidP="004F733C">
      <w:pPr>
        <w:spacing w:after="0" w:line="240" w:lineRule="auto"/>
        <w:ind w:left="360" w:hanging="360"/>
        <w:jc w:val="center"/>
        <w:outlineLvl w:val="0"/>
        <w:rPr>
          <w:rFonts w:ascii="Arial Narrow" w:hAnsi="Arial Narrow" w:cs="Arial"/>
          <w:b/>
          <w:sz w:val="24"/>
          <w:szCs w:val="24"/>
        </w:rPr>
      </w:pPr>
      <w:r w:rsidRPr="00524C17">
        <w:rPr>
          <w:rFonts w:ascii="Arial Narrow" w:hAnsi="Arial Narrow" w:cs="Arial"/>
          <w:b/>
          <w:sz w:val="24"/>
          <w:szCs w:val="24"/>
        </w:rPr>
        <w:t xml:space="preserve">ANEXOS - </w:t>
      </w:r>
      <w:r w:rsidRPr="00524C17">
        <w:rPr>
          <w:rFonts w:ascii="Arial Narrow" w:hAnsi="Arial Narrow"/>
          <w:b/>
        </w:rPr>
        <w:t>ESQUEMAS Y EJEMPLOS  PARA LA PLANEACIÓN DE ACCIONES Y ACTIVIDADES.</w:t>
      </w:r>
    </w:p>
    <w:p w:rsidR="004F733C" w:rsidRPr="00B07BCE" w:rsidRDefault="004F733C" w:rsidP="004F733C">
      <w:pPr>
        <w:spacing w:after="0" w:line="240" w:lineRule="auto"/>
        <w:ind w:left="360" w:hanging="360"/>
        <w:jc w:val="center"/>
        <w:outlineLvl w:val="0"/>
        <w:rPr>
          <w:rFonts w:ascii="Arial Narrow" w:hAnsi="Arial Narrow" w:cs="Arial"/>
          <w:b/>
          <w:sz w:val="24"/>
          <w:szCs w:val="24"/>
        </w:rPr>
      </w:pPr>
    </w:p>
    <w:p w:rsidR="004F733C" w:rsidRPr="00B07BCE" w:rsidRDefault="004F733C" w:rsidP="004F733C">
      <w:pPr>
        <w:spacing w:after="0" w:line="240" w:lineRule="auto"/>
        <w:contextualSpacing/>
        <w:jc w:val="both"/>
        <w:rPr>
          <w:rFonts w:ascii="Arial Narrow" w:hAnsi="Arial Narrow"/>
        </w:rPr>
      </w:pPr>
      <w:r w:rsidRPr="00B07BCE">
        <w:rPr>
          <w:rFonts w:ascii="Arial Narrow" w:hAnsi="Arial Narrow"/>
        </w:rPr>
        <w:t>Anexo 1. Esquema Cronograma</w:t>
      </w:r>
    </w:p>
    <w:p w:rsidR="004F733C" w:rsidRDefault="004F733C" w:rsidP="004F733C">
      <w:pPr>
        <w:spacing w:after="0" w:line="240" w:lineRule="auto"/>
        <w:contextualSpacing/>
        <w:jc w:val="both"/>
        <w:rPr>
          <w:rFonts w:ascii="Arial Narrow" w:hAnsi="Arial Narrow"/>
        </w:rPr>
      </w:pPr>
    </w:p>
    <w:tbl>
      <w:tblPr>
        <w:tblStyle w:val="Tablaconcuadrcula"/>
        <w:tblW w:w="13608" w:type="dxa"/>
        <w:tblLayout w:type="fixed"/>
        <w:tblLook w:val="01E0"/>
      </w:tblPr>
      <w:tblGrid>
        <w:gridCol w:w="10206"/>
        <w:gridCol w:w="567"/>
        <w:gridCol w:w="567"/>
        <w:gridCol w:w="567"/>
        <w:gridCol w:w="567"/>
        <w:gridCol w:w="567"/>
        <w:gridCol w:w="567"/>
      </w:tblGrid>
      <w:tr w:rsidR="004F733C" w:rsidTr="00C437A3">
        <w:tc>
          <w:tcPr>
            <w:tcW w:w="10206" w:type="dxa"/>
            <w:vMerge w:val="restart"/>
            <w:vAlign w:val="center"/>
          </w:tcPr>
          <w:p w:rsidR="004F733C" w:rsidRPr="00507D59" w:rsidRDefault="004F733C" w:rsidP="00C437A3">
            <w:pPr>
              <w:spacing w:after="0" w:line="240" w:lineRule="auto"/>
              <w:contextualSpacing/>
              <w:jc w:val="center"/>
              <w:rPr>
                <w:rFonts w:ascii="Arial Narrow" w:hAnsi="Arial Narrow"/>
                <w:b/>
              </w:rPr>
            </w:pPr>
            <w:r>
              <w:rPr>
                <w:rFonts w:ascii="Arial Narrow" w:hAnsi="Arial Narrow"/>
                <w:b/>
              </w:rPr>
              <w:t>Acciones de mejora de las condiciones socio-ambientales y sanitaria de los entornos y prevenir su deterioro</w:t>
            </w:r>
          </w:p>
        </w:tc>
        <w:tc>
          <w:tcPr>
            <w:tcW w:w="3402" w:type="dxa"/>
            <w:gridSpan w:val="6"/>
          </w:tcPr>
          <w:p w:rsidR="004F733C" w:rsidRDefault="004F733C" w:rsidP="00C437A3">
            <w:pPr>
              <w:spacing w:after="0" w:line="240" w:lineRule="auto"/>
              <w:contextualSpacing/>
              <w:jc w:val="center"/>
              <w:rPr>
                <w:rFonts w:ascii="Arial Narrow" w:hAnsi="Arial Narrow"/>
              </w:rPr>
            </w:pPr>
            <w:r>
              <w:rPr>
                <w:rFonts w:ascii="Arial Narrow" w:hAnsi="Arial Narrow"/>
              </w:rPr>
              <w:t>Mes</w:t>
            </w:r>
          </w:p>
        </w:tc>
      </w:tr>
      <w:tr w:rsidR="004F733C" w:rsidTr="00C437A3">
        <w:tc>
          <w:tcPr>
            <w:tcW w:w="10206" w:type="dxa"/>
            <w:vMerge/>
          </w:tcPr>
          <w:p w:rsidR="004F733C" w:rsidRDefault="004F733C" w:rsidP="00C437A3">
            <w:pPr>
              <w:spacing w:after="0" w:line="240" w:lineRule="auto"/>
              <w:contextualSpacing/>
              <w:jc w:val="both"/>
              <w:rPr>
                <w:rFonts w:ascii="Arial Narrow" w:hAnsi="Arial Narrow"/>
              </w:rPr>
            </w:pP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1</w:t>
            </w: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2</w:t>
            </w: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3</w:t>
            </w: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4</w:t>
            </w: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5</w:t>
            </w:r>
          </w:p>
        </w:tc>
        <w:tc>
          <w:tcPr>
            <w:tcW w:w="567" w:type="dxa"/>
            <w:vAlign w:val="center"/>
          </w:tcPr>
          <w:p w:rsidR="004F733C" w:rsidRPr="00507D59" w:rsidRDefault="004F733C" w:rsidP="00C437A3">
            <w:pPr>
              <w:spacing w:after="0" w:line="240" w:lineRule="auto"/>
              <w:contextualSpacing/>
              <w:jc w:val="center"/>
              <w:rPr>
                <w:rFonts w:ascii="Arial Narrow" w:hAnsi="Arial Narrow"/>
                <w:sz w:val="32"/>
                <w:szCs w:val="32"/>
              </w:rPr>
            </w:pPr>
            <w:r w:rsidRPr="00507D59">
              <w:rPr>
                <w:rFonts w:ascii="Arial Narrow" w:hAnsi="Arial Narrow"/>
                <w:sz w:val="32"/>
                <w:szCs w:val="32"/>
              </w:rPr>
              <w:t>…</w:t>
            </w:r>
          </w:p>
        </w:tc>
      </w:tr>
      <w:tr w:rsidR="004F733C" w:rsidTr="00C437A3">
        <w:tc>
          <w:tcPr>
            <w:tcW w:w="10206" w:type="dxa"/>
          </w:tcPr>
          <w:p w:rsidR="004F733C" w:rsidRDefault="004F733C" w:rsidP="00C437A3">
            <w:pPr>
              <w:pStyle w:val="UNO"/>
              <w:tabs>
                <w:tab w:val="left" w:pos="426"/>
              </w:tabs>
              <w:rPr>
                <w:color w:val="000000"/>
              </w:rPr>
            </w:pPr>
            <w:r>
              <w:rPr>
                <w:color w:val="000000"/>
              </w:rPr>
              <w:tab/>
              <w:t>Acciones político-organizativas</w:t>
            </w:r>
          </w:p>
          <w:p w:rsidR="004F733C" w:rsidRDefault="004F733C" w:rsidP="004F733C">
            <w:pPr>
              <w:pStyle w:val="UNO"/>
              <w:numPr>
                <w:ilvl w:val="0"/>
                <w:numId w:val="29"/>
              </w:numPr>
              <w:tabs>
                <w:tab w:val="left" w:pos="426"/>
              </w:tabs>
              <w:ind w:hanging="294"/>
              <w:rPr>
                <w:b w:val="0"/>
                <w:color w:val="000000"/>
              </w:rPr>
            </w:pPr>
            <w:r w:rsidRPr="00D12577">
              <w:rPr>
                <w:b w:val="0"/>
                <w:color w:val="000000"/>
              </w:rPr>
              <w:t>Incluir dentro de la política de protección y conservación del medio ambiente de los planes de vida indígena la importancia de conservación del recurso</w:t>
            </w:r>
            <w:r>
              <w:rPr>
                <w:b w:val="0"/>
                <w:color w:val="000000"/>
              </w:rPr>
              <w:t xml:space="preserve"> hídrico</w:t>
            </w:r>
            <w:r w:rsidRPr="00D12577">
              <w:rPr>
                <w:b w:val="0"/>
                <w:color w:val="000000"/>
              </w:rPr>
              <w:t>.</w:t>
            </w:r>
          </w:p>
          <w:p w:rsidR="004F733C" w:rsidRDefault="004F733C" w:rsidP="004F733C">
            <w:pPr>
              <w:pStyle w:val="UNO"/>
              <w:numPr>
                <w:ilvl w:val="0"/>
                <w:numId w:val="29"/>
              </w:numPr>
              <w:tabs>
                <w:tab w:val="left" w:pos="426"/>
              </w:tabs>
              <w:ind w:hanging="294"/>
              <w:rPr>
                <w:b w:val="0"/>
                <w:color w:val="000000"/>
              </w:rPr>
            </w:pPr>
            <w:r w:rsidRPr="004A60B0">
              <w:rPr>
                <w:b w:val="0"/>
                <w:color w:val="000000"/>
              </w:rPr>
              <w:t>Comprometer recursos desde los cabildos para la formación técnica profesional de la comunidad</w:t>
            </w:r>
            <w:r>
              <w:rPr>
                <w:b w:val="0"/>
                <w:color w:val="000000"/>
              </w:rPr>
              <w:t xml:space="preserve"> en el manejo del recurso hídrico.</w:t>
            </w:r>
          </w:p>
          <w:p w:rsidR="004F733C" w:rsidRDefault="004F733C" w:rsidP="004F733C">
            <w:pPr>
              <w:pStyle w:val="UNO"/>
              <w:numPr>
                <w:ilvl w:val="0"/>
                <w:numId w:val="29"/>
              </w:numPr>
              <w:tabs>
                <w:tab w:val="left" w:pos="426"/>
              </w:tabs>
              <w:ind w:hanging="294"/>
              <w:rPr>
                <w:b w:val="0"/>
                <w:color w:val="000000"/>
              </w:rPr>
            </w:pPr>
            <w:r w:rsidRPr="00795504">
              <w:rPr>
                <w:b w:val="0"/>
                <w:color w:val="000000"/>
              </w:rPr>
              <w:t xml:space="preserve">Crear centros de recuperación ambiental para la protección </w:t>
            </w:r>
            <w:r>
              <w:rPr>
                <w:b w:val="0"/>
                <w:color w:val="000000"/>
              </w:rPr>
              <w:t>del recurso hídrico</w:t>
            </w:r>
            <w:r w:rsidRPr="004A60B0">
              <w:rPr>
                <w:b w:val="0"/>
                <w:color w:val="000000"/>
              </w:rPr>
              <w:t>.</w:t>
            </w:r>
          </w:p>
          <w:p w:rsidR="004F733C" w:rsidRPr="00507D59" w:rsidRDefault="004F733C" w:rsidP="0071479B">
            <w:pPr>
              <w:pStyle w:val="UNO"/>
              <w:numPr>
                <w:ilvl w:val="0"/>
                <w:numId w:val="29"/>
              </w:numPr>
              <w:tabs>
                <w:tab w:val="left" w:pos="426"/>
              </w:tabs>
              <w:ind w:hanging="294"/>
              <w:rPr>
                <w:b w:val="0"/>
                <w:color w:val="000000"/>
              </w:rPr>
            </w:pPr>
            <w:r w:rsidRPr="00507D59">
              <w:rPr>
                <w:b w:val="0"/>
              </w:rPr>
              <w:t xml:space="preserve">Desarrollar políticas locales en pro de la conservación </w:t>
            </w:r>
            <w:r w:rsidR="0071479B">
              <w:rPr>
                <w:b w:val="0"/>
              </w:rPr>
              <w:t>del medio ambiente</w:t>
            </w:r>
            <w:r w:rsidRPr="00507D59">
              <w:rPr>
                <w:b w:val="0"/>
              </w:rPr>
              <w:t>.</w:t>
            </w: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206" w:type="dxa"/>
          </w:tcPr>
          <w:p w:rsidR="004F733C" w:rsidRDefault="004F733C" w:rsidP="00C437A3">
            <w:pPr>
              <w:pStyle w:val="UNO"/>
              <w:tabs>
                <w:tab w:val="left" w:pos="426"/>
              </w:tabs>
              <w:rPr>
                <w:color w:val="000000"/>
              </w:rPr>
            </w:pPr>
            <w:r>
              <w:rPr>
                <w:color w:val="000000"/>
              </w:rPr>
              <w:t>Acciones educativo-comunitaria</w:t>
            </w:r>
            <w:r w:rsidRPr="009C053C">
              <w:rPr>
                <w:color w:val="000000"/>
              </w:rPr>
              <w:t>s</w:t>
            </w:r>
          </w:p>
          <w:p w:rsidR="004F733C" w:rsidRDefault="004F733C" w:rsidP="004F733C">
            <w:pPr>
              <w:pStyle w:val="UNO"/>
              <w:numPr>
                <w:ilvl w:val="0"/>
                <w:numId w:val="29"/>
              </w:numPr>
              <w:tabs>
                <w:tab w:val="left" w:pos="426"/>
              </w:tabs>
              <w:ind w:hanging="294"/>
            </w:pPr>
            <w:r w:rsidRPr="004A60B0">
              <w:rPr>
                <w:b w:val="0"/>
                <w:color w:val="000000"/>
              </w:rPr>
              <w:t>Desarrollar programa educativo autónomo y propio como pueblo indígena para el cuidado del recurso hídrico y manejo del agua segura.</w:t>
            </w: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206" w:type="dxa"/>
          </w:tcPr>
          <w:p w:rsidR="004F733C" w:rsidRDefault="004F733C" w:rsidP="00C437A3">
            <w:pPr>
              <w:pStyle w:val="UNO"/>
              <w:tabs>
                <w:tab w:val="left" w:pos="426"/>
              </w:tabs>
              <w:rPr>
                <w:color w:val="000000"/>
              </w:rPr>
            </w:pPr>
            <w:r>
              <w:rPr>
                <w:color w:val="000000"/>
              </w:rPr>
              <w:t>Acciones culturales</w:t>
            </w:r>
          </w:p>
          <w:p w:rsidR="004F733C" w:rsidRDefault="004F733C" w:rsidP="004F733C">
            <w:pPr>
              <w:pStyle w:val="UNO"/>
              <w:numPr>
                <w:ilvl w:val="0"/>
                <w:numId w:val="29"/>
              </w:numPr>
              <w:tabs>
                <w:tab w:val="left" w:pos="426"/>
              </w:tabs>
              <w:ind w:hanging="294"/>
            </w:pPr>
            <w:r w:rsidRPr="00E3207A">
              <w:rPr>
                <w:b w:val="0"/>
                <w:color w:val="000000"/>
              </w:rPr>
              <w:t>Desarrollar estrategias de comunicación y diálogo intercultural para que el municipio de apropie de las problemáticas de las comunidades, así como de sus concepciones alrededor de ellas para realizar programas pertinentes y acordes con las necesidades de las comunidades.</w:t>
            </w: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206" w:type="dxa"/>
          </w:tcPr>
          <w:p w:rsidR="004F733C" w:rsidRPr="00524C17" w:rsidRDefault="004F733C" w:rsidP="00C437A3">
            <w:pPr>
              <w:spacing w:after="0" w:line="240" w:lineRule="auto"/>
              <w:contextualSpacing/>
              <w:jc w:val="both"/>
              <w:rPr>
                <w:rFonts w:ascii="Arial Narrow" w:hAnsi="Arial Narrow"/>
                <w:b/>
              </w:rPr>
            </w:pPr>
            <w:r w:rsidRPr="00524C17">
              <w:rPr>
                <w:rFonts w:ascii="Arial Narrow" w:hAnsi="Arial Narrow"/>
                <w:b/>
              </w:rPr>
              <w:t>…</w:t>
            </w: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206" w:type="dxa"/>
          </w:tcPr>
          <w:p w:rsidR="004F733C" w:rsidRPr="00507D59" w:rsidRDefault="004F733C" w:rsidP="00C437A3">
            <w:pPr>
              <w:spacing w:after="0" w:line="240" w:lineRule="auto"/>
              <w:contextualSpacing/>
              <w:jc w:val="both"/>
              <w:rPr>
                <w:rFonts w:ascii="Arial Narrow" w:hAnsi="Arial Narrow"/>
                <w:b/>
                <w:sz w:val="32"/>
                <w:szCs w:val="32"/>
              </w:rPr>
            </w:pPr>
            <w:r>
              <w:rPr>
                <w:rFonts w:ascii="Arial Narrow" w:hAnsi="Arial Narrow"/>
                <w:b/>
              </w:rPr>
              <w:t>Acciones para la capacitación de la comunidad en tecnologías alternativas</w:t>
            </w: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206" w:type="dxa"/>
          </w:tcPr>
          <w:p w:rsidR="004F733C" w:rsidRDefault="004F733C" w:rsidP="00C437A3">
            <w:pPr>
              <w:pStyle w:val="UNO"/>
              <w:tabs>
                <w:tab w:val="left" w:pos="426"/>
              </w:tabs>
              <w:rPr>
                <w:color w:val="000000"/>
              </w:rPr>
            </w:pPr>
            <w:r>
              <w:rPr>
                <w:color w:val="000000"/>
              </w:rPr>
              <w:t>Acciones político-organizativas</w:t>
            </w:r>
          </w:p>
          <w:p w:rsidR="004F733C" w:rsidRDefault="004F733C" w:rsidP="004F733C">
            <w:pPr>
              <w:pStyle w:val="UNO"/>
              <w:numPr>
                <w:ilvl w:val="0"/>
                <w:numId w:val="29"/>
              </w:numPr>
              <w:tabs>
                <w:tab w:val="left" w:pos="426"/>
              </w:tabs>
              <w:ind w:hanging="294"/>
              <w:rPr>
                <w:b w:val="0"/>
                <w:color w:val="000000"/>
              </w:rPr>
            </w:pPr>
            <w:r>
              <w:rPr>
                <w:b w:val="0"/>
                <w:color w:val="000000"/>
              </w:rPr>
              <w:t>Acción 1</w:t>
            </w:r>
          </w:p>
          <w:p w:rsidR="004F733C" w:rsidRDefault="004F733C" w:rsidP="004F733C">
            <w:pPr>
              <w:pStyle w:val="UNO"/>
              <w:numPr>
                <w:ilvl w:val="0"/>
                <w:numId w:val="29"/>
              </w:numPr>
              <w:tabs>
                <w:tab w:val="left" w:pos="426"/>
              </w:tabs>
              <w:ind w:hanging="294"/>
              <w:rPr>
                <w:b w:val="0"/>
                <w:color w:val="000000"/>
              </w:rPr>
            </w:pPr>
            <w:r>
              <w:rPr>
                <w:b w:val="0"/>
                <w:color w:val="000000"/>
              </w:rPr>
              <w:t>Acción 2</w:t>
            </w:r>
          </w:p>
          <w:p w:rsidR="004F733C" w:rsidRPr="00507D59" w:rsidRDefault="004F733C" w:rsidP="004F733C">
            <w:pPr>
              <w:pStyle w:val="UNO"/>
              <w:numPr>
                <w:ilvl w:val="0"/>
                <w:numId w:val="29"/>
              </w:numPr>
              <w:tabs>
                <w:tab w:val="left" w:pos="426"/>
              </w:tabs>
              <w:ind w:hanging="294"/>
              <w:rPr>
                <w:b w:val="0"/>
                <w:color w:val="000000"/>
              </w:rPr>
            </w:pPr>
            <w:r w:rsidRPr="00507D59">
              <w:rPr>
                <w:b w:val="0"/>
              </w:rPr>
              <w:t>Acción 3</w:t>
            </w: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206" w:type="dxa"/>
          </w:tcPr>
          <w:p w:rsidR="004F733C" w:rsidRDefault="004F733C" w:rsidP="00C437A3">
            <w:pPr>
              <w:pStyle w:val="UNO"/>
              <w:tabs>
                <w:tab w:val="left" w:pos="426"/>
              </w:tabs>
              <w:rPr>
                <w:color w:val="000000"/>
              </w:rPr>
            </w:pPr>
            <w:r>
              <w:rPr>
                <w:color w:val="000000"/>
              </w:rPr>
              <w:t>Acciones educativo-comunitaria</w:t>
            </w:r>
            <w:r w:rsidRPr="009C053C">
              <w:rPr>
                <w:color w:val="000000"/>
              </w:rPr>
              <w:t>s</w:t>
            </w:r>
          </w:p>
          <w:p w:rsidR="004F733C" w:rsidRDefault="004F733C" w:rsidP="004F733C">
            <w:pPr>
              <w:pStyle w:val="UNO"/>
              <w:numPr>
                <w:ilvl w:val="0"/>
                <w:numId w:val="29"/>
              </w:numPr>
              <w:tabs>
                <w:tab w:val="left" w:pos="426"/>
              </w:tabs>
              <w:ind w:hanging="294"/>
              <w:rPr>
                <w:b w:val="0"/>
                <w:color w:val="000000"/>
              </w:rPr>
            </w:pPr>
            <w:r>
              <w:rPr>
                <w:b w:val="0"/>
                <w:color w:val="000000"/>
              </w:rPr>
              <w:t>Acción 1</w:t>
            </w:r>
          </w:p>
          <w:p w:rsidR="004F733C" w:rsidRPr="00524C17" w:rsidRDefault="004F733C" w:rsidP="004F733C">
            <w:pPr>
              <w:pStyle w:val="UNO"/>
              <w:numPr>
                <w:ilvl w:val="0"/>
                <w:numId w:val="29"/>
              </w:numPr>
              <w:tabs>
                <w:tab w:val="left" w:pos="426"/>
              </w:tabs>
              <w:ind w:hanging="294"/>
              <w:rPr>
                <w:b w:val="0"/>
                <w:color w:val="000000"/>
              </w:rPr>
            </w:pPr>
            <w:r>
              <w:rPr>
                <w:b w:val="0"/>
                <w:color w:val="000000"/>
              </w:rPr>
              <w:t>Acción 2</w:t>
            </w: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206" w:type="dxa"/>
          </w:tcPr>
          <w:p w:rsidR="004F733C" w:rsidRPr="00524C17" w:rsidRDefault="004F733C" w:rsidP="00C437A3">
            <w:pPr>
              <w:pStyle w:val="UNO"/>
              <w:tabs>
                <w:tab w:val="left" w:pos="426"/>
              </w:tabs>
              <w:rPr>
                <w:color w:val="000000"/>
              </w:rPr>
            </w:pPr>
            <w:r w:rsidRPr="00524C17">
              <w:rPr>
                <w:sz w:val="22"/>
                <w:szCs w:val="22"/>
              </w:rPr>
              <w:t>…</w:t>
            </w: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bl>
    <w:p w:rsidR="004F733C" w:rsidRPr="00B07BCE" w:rsidRDefault="004F733C" w:rsidP="004F733C">
      <w:pPr>
        <w:spacing w:after="0" w:line="240" w:lineRule="auto"/>
        <w:contextualSpacing/>
        <w:jc w:val="both"/>
        <w:rPr>
          <w:rFonts w:ascii="Arial Narrow" w:hAnsi="Arial Narrow"/>
        </w:rPr>
      </w:pPr>
    </w:p>
    <w:p w:rsidR="004F733C" w:rsidRPr="00B07BCE" w:rsidRDefault="004F733C" w:rsidP="004F733C">
      <w:pPr>
        <w:spacing w:after="0" w:line="240" w:lineRule="auto"/>
        <w:contextualSpacing/>
        <w:jc w:val="both"/>
        <w:rPr>
          <w:rFonts w:ascii="Arial Narrow" w:hAnsi="Arial Narrow"/>
        </w:rPr>
      </w:pPr>
      <w:r w:rsidRPr="00B07BCE">
        <w:rPr>
          <w:rFonts w:ascii="Arial Narrow" w:hAnsi="Arial Narrow"/>
        </w:rPr>
        <w:t>Anexo 2. Esquema Presupuesto</w:t>
      </w:r>
    </w:p>
    <w:p w:rsidR="004F733C" w:rsidRDefault="004F733C" w:rsidP="004F733C">
      <w:pPr>
        <w:spacing w:after="0" w:line="240" w:lineRule="auto"/>
        <w:contextualSpacing/>
        <w:jc w:val="both"/>
        <w:rPr>
          <w:rFonts w:ascii="Arial Narrow" w:hAnsi="Arial Narrow"/>
        </w:rPr>
      </w:pPr>
    </w:p>
    <w:tbl>
      <w:tblPr>
        <w:tblStyle w:val="Tablaconcuadrcula"/>
        <w:tblW w:w="11340" w:type="dxa"/>
        <w:jc w:val="center"/>
        <w:tblLayout w:type="fixed"/>
        <w:tblLook w:val="01E0"/>
      </w:tblPr>
      <w:tblGrid>
        <w:gridCol w:w="8454"/>
        <w:gridCol w:w="1443"/>
        <w:gridCol w:w="1443"/>
      </w:tblGrid>
      <w:tr w:rsidR="004F733C" w:rsidTr="00C437A3">
        <w:trPr>
          <w:trHeight w:val="745"/>
          <w:jc w:val="center"/>
        </w:trPr>
        <w:tc>
          <w:tcPr>
            <w:tcW w:w="10206" w:type="dxa"/>
            <w:vAlign w:val="center"/>
          </w:tcPr>
          <w:p w:rsidR="004F733C" w:rsidRPr="00507D59" w:rsidRDefault="004F733C" w:rsidP="00C437A3">
            <w:pPr>
              <w:spacing w:after="0" w:line="240" w:lineRule="auto"/>
              <w:contextualSpacing/>
              <w:jc w:val="center"/>
              <w:rPr>
                <w:rFonts w:ascii="Arial Narrow" w:hAnsi="Arial Narrow"/>
                <w:b/>
              </w:rPr>
            </w:pPr>
            <w:r>
              <w:rPr>
                <w:rFonts w:ascii="Arial Narrow" w:hAnsi="Arial Narrow"/>
                <w:b/>
              </w:rPr>
              <w:t>Acciones de mejora de las condiciones socio-ambientales y sanitaria de los entornos y prevenir su deterioro</w:t>
            </w:r>
          </w:p>
        </w:tc>
        <w:tc>
          <w:tcPr>
            <w:tcW w:w="1701" w:type="dxa"/>
            <w:vAlign w:val="center"/>
          </w:tcPr>
          <w:p w:rsidR="004F733C" w:rsidRDefault="004F733C" w:rsidP="00C437A3">
            <w:pPr>
              <w:contextualSpacing/>
              <w:jc w:val="center"/>
              <w:rPr>
                <w:rFonts w:ascii="Arial Narrow" w:hAnsi="Arial Narrow"/>
              </w:rPr>
            </w:pPr>
            <w:r>
              <w:rPr>
                <w:rFonts w:ascii="Arial Narrow" w:hAnsi="Arial Narrow"/>
              </w:rPr>
              <w:t>Pesos COL</w:t>
            </w:r>
          </w:p>
        </w:tc>
        <w:tc>
          <w:tcPr>
            <w:tcW w:w="1701" w:type="dxa"/>
            <w:vAlign w:val="center"/>
          </w:tcPr>
          <w:p w:rsidR="004F733C" w:rsidRDefault="004F733C" w:rsidP="00C437A3">
            <w:pPr>
              <w:contextualSpacing/>
              <w:jc w:val="center"/>
              <w:rPr>
                <w:rFonts w:ascii="Arial Narrow" w:hAnsi="Arial Narrow"/>
              </w:rPr>
            </w:pPr>
            <w:r>
              <w:rPr>
                <w:rFonts w:ascii="Arial Narrow" w:hAnsi="Arial Narrow"/>
              </w:rPr>
              <w:t>Responsable</w:t>
            </w:r>
          </w:p>
        </w:tc>
      </w:tr>
      <w:tr w:rsidR="004F733C" w:rsidTr="00C437A3">
        <w:trPr>
          <w:jc w:val="center"/>
        </w:trPr>
        <w:tc>
          <w:tcPr>
            <w:tcW w:w="10206" w:type="dxa"/>
          </w:tcPr>
          <w:p w:rsidR="004F733C" w:rsidRDefault="004F733C" w:rsidP="00C437A3">
            <w:pPr>
              <w:pStyle w:val="UNO"/>
              <w:tabs>
                <w:tab w:val="left" w:pos="426"/>
              </w:tabs>
              <w:rPr>
                <w:color w:val="000000"/>
              </w:rPr>
            </w:pPr>
            <w:r>
              <w:rPr>
                <w:color w:val="000000"/>
              </w:rPr>
              <w:tab/>
              <w:t>Acciones político-organizativas</w:t>
            </w:r>
          </w:p>
          <w:p w:rsidR="004F733C" w:rsidRDefault="004F733C" w:rsidP="004F733C">
            <w:pPr>
              <w:pStyle w:val="UNO"/>
              <w:numPr>
                <w:ilvl w:val="0"/>
                <w:numId w:val="29"/>
              </w:numPr>
              <w:tabs>
                <w:tab w:val="left" w:pos="426"/>
              </w:tabs>
              <w:ind w:hanging="294"/>
              <w:rPr>
                <w:b w:val="0"/>
                <w:color w:val="000000"/>
              </w:rPr>
            </w:pPr>
            <w:r w:rsidRPr="00D12577">
              <w:rPr>
                <w:b w:val="0"/>
                <w:color w:val="000000"/>
              </w:rPr>
              <w:t>Incluir dentro de la política de protección y conservación del medio ambiente de los planes de vida indígena la importancia de conservación del recurso</w:t>
            </w:r>
            <w:r>
              <w:rPr>
                <w:b w:val="0"/>
                <w:color w:val="000000"/>
              </w:rPr>
              <w:t xml:space="preserve"> hídrico</w:t>
            </w:r>
            <w:r w:rsidRPr="00D12577">
              <w:rPr>
                <w:b w:val="0"/>
                <w:color w:val="000000"/>
              </w:rPr>
              <w:t>.</w:t>
            </w:r>
          </w:p>
          <w:p w:rsidR="004F733C" w:rsidRDefault="004F733C" w:rsidP="004F733C">
            <w:pPr>
              <w:pStyle w:val="UNO"/>
              <w:numPr>
                <w:ilvl w:val="0"/>
                <w:numId w:val="29"/>
              </w:numPr>
              <w:tabs>
                <w:tab w:val="left" w:pos="426"/>
              </w:tabs>
              <w:ind w:hanging="294"/>
              <w:rPr>
                <w:b w:val="0"/>
                <w:color w:val="000000"/>
              </w:rPr>
            </w:pPr>
            <w:r w:rsidRPr="004A60B0">
              <w:rPr>
                <w:b w:val="0"/>
                <w:color w:val="000000"/>
              </w:rPr>
              <w:t>Comprometer recursos desde los cabildos para la formación técnica profesional de la comunidad</w:t>
            </w:r>
            <w:r>
              <w:rPr>
                <w:b w:val="0"/>
                <w:color w:val="000000"/>
              </w:rPr>
              <w:t xml:space="preserve"> en el manejo del recurso hídrico.</w:t>
            </w:r>
          </w:p>
          <w:p w:rsidR="004F733C" w:rsidRDefault="004F733C" w:rsidP="004F733C">
            <w:pPr>
              <w:pStyle w:val="UNO"/>
              <w:numPr>
                <w:ilvl w:val="0"/>
                <w:numId w:val="29"/>
              </w:numPr>
              <w:tabs>
                <w:tab w:val="left" w:pos="426"/>
              </w:tabs>
              <w:ind w:hanging="294"/>
              <w:rPr>
                <w:b w:val="0"/>
                <w:color w:val="000000"/>
              </w:rPr>
            </w:pPr>
            <w:r w:rsidRPr="00795504">
              <w:rPr>
                <w:b w:val="0"/>
                <w:color w:val="000000"/>
              </w:rPr>
              <w:t xml:space="preserve">Crear centros de recuperación ambiental para la protección </w:t>
            </w:r>
            <w:r>
              <w:rPr>
                <w:b w:val="0"/>
                <w:color w:val="000000"/>
              </w:rPr>
              <w:t>del recurso hídrico</w:t>
            </w:r>
            <w:r w:rsidRPr="004A60B0">
              <w:rPr>
                <w:b w:val="0"/>
                <w:color w:val="000000"/>
              </w:rPr>
              <w:t>.</w:t>
            </w:r>
          </w:p>
          <w:p w:rsidR="004F733C" w:rsidRPr="00507D59" w:rsidRDefault="004F733C" w:rsidP="004F733C">
            <w:pPr>
              <w:pStyle w:val="UNO"/>
              <w:numPr>
                <w:ilvl w:val="0"/>
                <w:numId w:val="29"/>
              </w:numPr>
              <w:tabs>
                <w:tab w:val="left" w:pos="426"/>
              </w:tabs>
              <w:ind w:hanging="294"/>
              <w:rPr>
                <w:b w:val="0"/>
                <w:color w:val="000000"/>
              </w:rPr>
            </w:pPr>
            <w:r w:rsidRPr="00507D59">
              <w:rPr>
                <w:b w:val="0"/>
              </w:rPr>
              <w:t>Desarrollar políticas locales en pro de la conservación de la madre tierra.</w:t>
            </w:r>
          </w:p>
        </w:tc>
        <w:tc>
          <w:tcPr>
            <w:tcW w:w="1701" w:type="dxa"/>
          </w:tcPr>
          <w:p w:rsidR="004F733C" w:rsidRDefault="004F733C" w:rsidP="00C437A3">
            <w:pPr>
              <w:spacing w:after="0" w:line="240" w:lineRule="auto"/>
              <w:contextualSpacing/>
              <w:jc w:val="both"/>
              <w:rPr>
                <w:rFonts w:ascii="Arial Narrow" w:hAnsi="Arial Narrow"/>
              </w:rPr>
            </w:pPr>
          </w:p>
        </w:tc>
        <w:tc>
          <w:tcPr>
            <w:tcW w:w="1701"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10206" w:type="dxa"/>
          </w:tcPr>
          <w:p w:rsidR="004F733C" w:rsidRDefault="004F733C" w:rsidP="00C437A3">
            <w:pPr>
              <w:pStyle w:val="UNO"/>
              <w:tabs>
                <w:tab w:val="left" w:pos="426"/>
              </w:tabs>
              <w:rPr>
                <w:color w:val="000000"/>
              </w:rPr>
            </w:pPr>
            <w:r>
              <w:rPr>
                <w:color w:val="000000"/>
              </w:rPr>
              <w:t>Acciones educativo-comunitaria</w:t>
            </w:r>
            <w:r w:rsidRPr="009C053C">
              <w:rPr>
                <w:color w:val="000000"/>
              </w:rPr>
              <w:t>s</w:t>
            </w:r>
          </w:p>
          <w:p w:rsidR="004F733C" w:rsidRDefault="004F733C" w:rsidP="004F733C">
            <w:pPr>
              <w:pStyle w:val="UNO"/>
              <w:numPr>
                <w:ilvl w:val="0"/>
                <w:numId w:val="29"/>
              </w:numPr>
              <w:tabs>
                <w:tab w:val="left" w:pos="426"/>
              </w:tabs>
              <w:ind w:hanging="294"/>
            </w:pPr>
            <w:r w:rsidRPr="004A60B0">
              <w:rPr>
                <w:b w:val="0"/>
                <w:color w:val="000000"/>
              </w:rPr>
              <w:t>Desarrollar programa educativo autónomo y propio como pueblo indígena para el cuidado del recurso hídrico y manejo del agua segura.</w:t>
            </w:r>
          </w:p>
        </w:tc>
        <w:tc>
          <w:tcPr>
            <w:tcW w:w="1701" w:type="dxa"/>
          </w:tcPr>
          <w:p w:rsidR="004F733C" w:rsidRDefault="004F733C" w:rsidP="00C437A3">
            <w:pPr>
              <w:spacing w:after="0" w:line="240" w:lineRule="auto"/>
              <w:contextualSpacing/>
              <w:jc w:val="both"/>
              <w:rPr>
                <w:rFonts w:ascii="Arial Narrow" w:hAnsi="Arial Narrow"/>
              </w:rPr>
            </w:pPr>
          </w:p>
        </w:tc>
        <w:tc>
          <w:tcPr>
            <w:tcW w:w="1701"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10206" w:type="dxa"/>
          </w:tcPr>
          <w:p w:rsidR="004F733C" w:rsidRDefault="004F733C" w:rsidP="00C437A3">
            <w:pPr>
              <w:pStyle w:val="UNO"/>
              <w:tabs>
                <w:tab w:val="left" w:pos="426"/>
              </w:tabs>
              <w:rPr>
                <w:color w:val="000000"/>
              </w:rPr>
            </w:pPr>
            <w:r>
              <w:rPr>
                <w:color w:val="000000"/>
              </w:rPr>
              <w:t>Acciones culturales</w:t>
            </w:r>
          </w:p>
          <w:p w:rsidR="004F733C" w:rsidRDefault="004F733C" w:rsidP="004F733C">
            <w:pPr>
              <w:pStyle w:val="UNO"/>
              <w:numPr>
                <w:ilvl w:val="0"/>
                <w:numId w:val="29"/>
              </w:numPr>
              <w:tabs>
                <w:tab w:val="left" w:pos="426"/>
              </w:tabs>
              <w:ind w:hanging="294"/>
            </w:pPr>
            <w:r w:rsidRPr="00E3207A">
              <w:rPr>
                <w:b w:val="0"/>
                <w:color w:val="000000"/>
              </w:rPr>
              <w:t>Desarrollar estrategias de comunicación y diálogo intercultural para que el municipio de apropie de las problemáticas de las comunidades, así como de sus concepciones alrededor de ellas para realizar programas pertinentes y acordes con las necesidades de las comunidades.</w:t>
            </w:r>
          </w:p>
        </w:tc>
        <w:tc>
          <w:tcPr>
            <w:tcW w:w="1701" w:type="dxa"/>
          </w:tcPr>
          <w:p w:rsidR="004F733C" w:rsidRDefault="004F733C" w:rsidP="00C437A3">
            <w:pPr>
              <w:spacing w:after="0" w:line="240" w:lineRule="auto"/>
              <w:contextualSpacing/>
              <w:jc w:val="both"/>
              <w:rPr>
                <w:rFonts w:ascii="Arial Narrow" w:hAnsi="Arial Narrow"/>
              </w:rPr>
            </w:pPr>
          </w:p>
        </w:tc>
        <w:tc>
          <w:tcPr>
            <w:tcW w:w="1701"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10206" w:type="dxa"/>
          </w:tcPr>
          <w:p w:rsidR="004F733C" w:rsidRPr="00524C17" w:rsidRDefault="004F733C" w:rsidP="00C437A3">
            <w:pPr>
              <w:spacing w:after="0" w:line="240" w:lineRule="auto"/>
              <w:contextualSpacing/>
              <w:jc w:val="both"/>
              <w:rPr>
                <w:rFonts w:ascii="Arial Narrow" w:hAnsi="Arial Narrow"/>
                <w:b/>
              </w:rPr>
            </w:pPr>
            <w:r w:rsidRPr="00524C17">
              <w:rPr>
                <w:rFonts w:ascii="Arial Narrow" w:hAnsi="Arial Narrow"/>
                <w:b/>
              </w:rPr>
              <w:t>…</w:t>
            </w:r>
          </w:p>
        </w:tc>
        <w:tc>
          <w:tcPr>
            <w:tcW w:w="1701" w:type="dxa"/>
          </w:tcPr>
          <w:p w:rsidR="004F733C" w:rsidRDefault="004F733C" w:rsidP="00C437A3">
            <w:pPr>
              <w:spacing w:after="0" w:line="240" w:lineRule="auto"/>
              <w:contextualSpacing/>
              <w:jc w:val="both"/>
              <w:rPr>
                <w:rFonts w:ascii="Arial Narrow" w:hAnsi="Arial Narrow"/>
              </w:rPr>
            </w:pPr>
          </w:p>
        </w:tc>
        <w:tc>
          <w:tcPr>
            <w:tcW w:w="1701"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10206" w:type="dxa"/>
          </w:tcPr>
          <w:p w:rsidR="004F733C" w:rsidRPr="00507D59" w:rsidRDefault="004F733C" w:rsidP="00C437A3">
            <w:pPr>
              <w:spacing w:after="0" w:line="240" w:lineRule="auto"/>
              <w:contextualSpacing/>
              <w:jc w:val="both"/>
              <w:rPr>
                <w:rFonts w:ascii="Arial Narrow" w:hAnsi="Arial Narrow"/>
                <w:b/>
                <w:sz w:val="32"/>
                <w:szCs w:val="32"/>
              </w:rPr>
            </w:pPr>
            <w:r>
              <w:rPr>
                <w:rFonts w:ascii="Arial Narrow" w:hAnsi="Arial Narrow"/>
                <w:b/>
              </w:rPr>
              <w:t>Acciones para la capacitación de la comunidad en tecnologías alternativas</w:t>
            </w:r>
          </w:p>
        </w:tc>
        <w:tc>
          <w:tcPr>
            <w:tcW w:w="1701" w:type="dxa"/>
          </w:tcPr>
          <w:p w:rsidR="004F733C" w:rsidRDefault="004F733C" w:rsidP="00C437A3">
            <w:pPr>
              <w:spacing w:after="0" w:line="240" w:lineRule="auto"/>
              <w:contextualSpacing/>
              <w:jc w:val="both"/>
              <w:rPr>
                <w:rFonts w:ascii="Arial Narrow" w:hAnsi="Arial Narrow"/>
              </w:rPr>
            </w:pPr>
          </w:p>
        </w:tc>
        <w:tc>
          <w:tcPr>
            <w:tcW w:w="1701"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10206" w:type="dxa"/>
          </w:tcPr>
          <w:p w:rsidR="004F733C" w:rsidRDefault="004F733C" w:rsidP="00C437A3">
            <w:pPr>
              <w:pStyle w:val="UNO"/>
              <w:tabs>
                <w:tab w:val="left" w:pos="426"/>
              </w:tabs>
              <w:rPr>
                <w:color w:val="000000"/>
              </w:rPr>
            </w:pPr>
            <w:r>
              <w:rPr>
                <w:color w:val="000000"/>
              </w:rPr>
              <w:t>Acciones político-organizativas</w:t>
            </w:r>
          </w:p>
          <w:p w:rsidR="004F733C" w:rsidRDefault="004F733C" w:rsidP="004F733C">
            <w:pPr>
              <w:pStyle w:val="UNO"/>
              <w:numPr>
                <w:ilvl w:val="0"/>
                <w:numId w:val="29"/>
              </w:numPr>
              <w:tabs>
                <w:tab w:val="left" w:pos="426"/>
              </w:tabs>
              <w:ind w:hanging="294"/>
              <w:rPr>
                <w:b w:val="0"/>
                <w:color w:val="000000"/>
              </w:rPr>
            </w:pPr>
            <w:r>
              <w:rPr>
                <w:b w:val="0"/>
                <w:color w:val="000000"/>
              </w:rPr>
              <w:t>Acción 1</w:t>
            </w:r>
          </w:p>
          <w:p w:rsidR="004F733C" w:rsidRDefault="004F733C" w:rsidP="004F733C">
            <w:pPr>
              <w:pStyle w:val="UNO"/>
              <w:numPr>
                <w:ilvl w:val="0"/>
                <w:numId w:val="29"/>
              </w:numPr>
              <w:tabs>
                <w:tab w:val="left" w:pos="426"/>
              </w:tabs>
              <w:ind w:hanging="294"/>
              <w:rPr>
                <w:b w:val="0"/>
                <w:color w:val="000000"/>
              </w:rPr>
            </w:pPr>
            <w:r>
              <w:rPr>
                <w:b w:val="0"/>
                <w:color w:val="000000"/>
              </w:rPr>
              <w:t>Acción 2</w:t>
            </w:r>
          </w:p>
          <w:p w:rsidR="004F733C" w:rsidRPr="00507D59" w:rsidRDefault="004F733C" w:rsidP="004F733C">
            <w:pPr>
              <w:pStyle w:val="UNO"/>
              <w:numPr>
                <w:ilvl w:val="0"/>
                <w:numId w:val="29"/>
              </w:numPr>
              <w:tabs>
                <w:tab w:val="left" w:pos="426"/>
              </w:tabs>
              <w:ind w:hanging="294"/>
              <w:rPr>
                <w:b w:val="0"/>
                <w:color w:val="000000"/>
              </w:rPr>
            </w:pPr>
            <w:r w:rsidRPr="00507D59">
              <w:rPr>
                <w:b w:val="0"/>
              </w:rPr>
              <w:t>Acción 3</w:t>
            </w:r>
          </w:p>
        </w:tc>
        <w:tc>
          <w:tcPr>
            <w:tcW w:w="1701" w:type="dxa"/>
          </w:tcPr>
          <w:p w:rsidR="004F733C" w:rsidRDefault="004F733C" w:rsidP="00C437A3">
            <w:pPr>
              <w:spacing w:after="0" w:line="240" w:lineRule="auto"/>
              <w:contextualSpacing/>
              <w:jc w:val="both"/>
              <w:rPr>
                <w:rFonts w:ascii="Arial Narrow" w:hAnsi="Arial Narrow"/>
              </w:rPr>
            </w:pPr>
          </w:p>
        </w:tc>
        <w:tc>
          <w:tcPr>
            <w:tcW w:w="1701"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10206" w:type="dxa"/>
          </w:tcPr>
          <w:p w:rsidR="004F733C" w:rsidRDefault="004F733C" w:rsidP="00C437A3">
            <w:pPr>
              <w:pStyle w:val="UNO"/>
              <w:tabs>
                <w:tab w:val="left" w:pos="426"/>
              </w:tabs>
              <w:rPr>
                <w:color w:val="000000"/>
              </w:rPr>
            </w:pPr>
            <w:r>
              <w:rPr>
                <w:color w:val="000000"/>
              </w:rPr>
              <w:t>Acciones educativo-comunitaria</w:t>
            </w:r>
            <w:r w:rsidRPr="009C053C">
              <w:rPr>
                <w:color w:val="000000"/>
              </w:rPr>
              <w:t>s</w:t>
            </w:r>
          </w:p>
          <w:p w:rsidR="004F733C" w:rsidRDefault="004F733C" w:rsidP="004F733C">
            <w:pPr>
              <w:pStyle w:val="UNO"/>
              <w:numPr>
                <w:ilvl w:val="0"/>
                <w:numId w:val="29"/>
              </w:numPr>
              <w:tabs>
                <w:tab w:val="left" w:pos="426"/>
              </w:tabs>
              <w:ind w:hanging="294"/>
              <w:rPr>
                <w:b w:val="0"/>
                <w:color w:val="000000"/>
              </w:rPr>
            </w:pPr>
            <w:r>
              <w:rPr>
                <w:b w:val="0"/>
                <w:color w:val="000000"/>
              </w:rPr>
              <w:t>Acción 1</w:t>
            </w:r>
          </w:p>
          <w:p w:rsidR="004F733C" w:rsidRPr="00524C17" w:rsidRDefault="004F733C" w:rsidP="004F733C">
            <w:pPr>
              <w:pStyle w:val="UNO"/>
              <w:numPr>
                <w:ilvl w:val="0"/>
                <w:numId w:val="29"/>
              </w:numPr>
              <w:tabs>
                <w:tab w:val="left" w:pos="426"/>
              </w:tabs>
              <w:ind w:hanging="294"/>
              <w:rPr>
                <w:b w:val="0"/>
                <w:color w:val="000000"/>
              </w:rPr>
            </w:pPr>
            <w:r>
              <w:rPr>
                <w:b w:val="0"/>
                <w:color w:val="000000"/>
              </w:rPr>
              <w:t>Acción 2</w:t>
            </w:r>
          </w:p>
        </w:tc>
        <w:tc>
          <w:tcPr>
            <w:tcW w:w="1701" w:type="dxa"/>
          </w:tcPr>
          <w:p w:rsidR="004F733C" w:rsidRDefault="004F733C" w:rsidP="00C437A3">
            <w:pPr>
              <w:spacing w:after="0" w:line="240" w:lineRule="auto"/>
              <w:contextualSpacing/>
              <w:jc w:val="both"/>
              <w:rPr>
                <w:rFonts w:ascii="Arial Narrow" w:hAnsi="Arial Narrow"/>
              </w:rPr>
            </w:pPr>
          </w:p>
        </w:tc>
        <w:tc>
          <w:tcPr>
            <w:tcW w:w="1701"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10206" w:type="dxa"/>
          </w:tcPr>
          <w:p w:rsidR="004F733C" w:rsidRPr="00524C17" w:rsidRDefault="004F733C" w:rsidP="00C437A3">
            <w:pPr>
              <w:pStyle w:val="UNO"/>
              <w:tabs>
                <w:tab w:val="left" w:pos="426"/>
              </w:tabs>
              <w:rPr>
                <w:color w:val="000000"/>
              </w:rPr>
            </w:pPr>
            <w:r w:rsidRPr="00524C17">
              <w:rPr>
                <w:sz w:val="22"/>
                <w:szCs w:val="22"/>
              </w:rPr>
              <w:t>…</w:t>
            </w:r>
          </w:p>
        </w:tc>
        <w:tc>
          <w:tcPr>
            <w:tcW w:w="1701" w:type="dxa"/>
          </w:tcPr>
          <w:p w:rsidR="004F733C" w:rsidRDefault="004F733C" w:rsidP="00C437A3">
            <w:pPr>
              <w:spacing w:after="0" w:line="240" w:lineRule="auto"/>
              <w:contextualSpacing/>
              <w:jc w:val="both"/>
              <w:rPr>
                <w:rFonts w:ascii="Arial Narrow" w:hAnsi="Arial Narrow"/>
              </w:rPr>
            </w:pPr>
          </w:p>
        </w:tc>
        <w:tc>
          <w:tcPr>
            <w:tcW w:w="1701" w:type="dxa"/>
          </w:tcPr>
          <w:p w:rsidR="004F733C" w:rsidRDefault="004F733C" w:rsidP="00C437A3">
            <w:pPr>
              <w:spacing w:after="0" w:line="240" w:lineRule="auto"/>
              <w:contextualSpacing/>
              <w:jc w:val="both"/>
              <w:rPr>
                <w:rFonts w:ascii="Arial Narrow" w:hAnsi="Arial Narrow"/>
              </w:rPr>
            </w:pPr>
          </w:p>
        </w:tc>
      </w:tr>
    </w:tbl>
    <w:p w:rsidR="004F733C" w:rsidRPr="00B07BCE" w:rsidRDefault="004F733C" w:rsidP="004F733C">
      <w:pPr>
        <w:spacing w:after="0" w:line="240" w:lineRule="auto"/>
        <w:contextualSpacing/>
        <w:jc w:val="both"/>
        <w:rPr>
          <w:rFonts w:ascii="Arial Narrow" w:hAnsi="Arial Narrow"/>
        </w:rPr>
      </w:pPr>
    </w:p>
    <w:p w:rsidR="004F733C" w:rsidRPr="00B07BCE" w:rsidRDefault="004F733C" w:rsidP="004F733C">
      <w:pPr>
        <w:spacing w:after="0" w:line="240" w:lineRule="auto"/>
        <w:contextualSpacing/>
        <w:jc w:val="center"/>
        <w:rPr>
          <w:rFonts w:ascii="Arial Narrow" w:hAnsi="Arial Narrow"/>
        </w:rPr>
      </w:pPr>
    </w:p>
    <w:p w:rsidR="004F733C" w:rsidRPr="00B07BCE" w:rsidRDefault="004F733C" w:rsidP="004F733C">
      <w:pPr>
        <w:spacing w:after="0" w:line="240" w:lineRule="auto"/>
        <w:contextualSpacing/>
        <w:jc w:val="both"/>
        <w:rPr>
          <w:rFonts w:ascii="Arial Narrow" w:hAnsi="Arial Narrow"/>
        </w:rPr>
      </w:pPr>
      <w:r w:rsidRPr="00B07BCE">
        <w:rPr>
          <w:rFonts w:ascii="Arial Narrow" w:hAnsi="Arial Narrow"/>
        </w:rPr>
        <w:t>Anexo 3. Esquema Asignación de Roles y Responsabilidad</w:t>
      </w:r>
    </w:p>
    <w:p w:rsidR="004F733C" w:rsidRDefault="004F733C" w:rsidP="004F733C">
      <w:pPr>
        <w:spacing w:after="0" w:line="240" w:lineRule="auto"/>
        <w:contextualSpacing/>
        <w:jc w:val="both"/>
        <w:rPr>
          <w:rFonts w:ascii="Arial Narrow" w:hAnsi="Arial Narrow"/>
        </w:rPr>
      </w:pPr>
    </w:p>
    <w:tbl>
      <w:tblPr>
        <w:tblStyle w:val="Tablaconcuadrcula"/>
        <w:tblW w:w="12783" w:type="dxa"/>
        <w:jc w:val="center"/>
        <w:tblLayout w:type="fixed"/>
        <w:tblLook w:val="01E0"/>
      </w:tblPr>
      <w:tblGrid>
        <w:gridCol w:w="8454"/>
        <w:gridCol w:w="1443"/>
        <w:gridCol w:w="1443"/>
        <w:gridCol w:w="1443"/>
      </w:tblGrid>
      <w:tr w:rsidR="004F733C" w:rsidTr="00C437A3">
        <w:trPr>
          <w:trHeight w:val="745"/>
          <w:jc w:val="center"/>
        </w:trPr>
        <w:tc>
          <w:tcPr>
            <w:tcW w:w="8454" w:type="dxa"/>
            <w:vMerge w:val="restart"/>
            <w:vAlign w:val="center"/>
          </w:tcPr>
          <w:p w:rsidR="004F733C" w:rsidRPr="00507D59" w:rsidRDefault="004F733C" w:rsidP="00C437A3">
            <w:pPr>
              <w:spacing w:after="0" w:line="240" w:lineRule="auto"/>
              <w:contextualSpacing/>
              <w:jc w:val="center"/>
              <w:rPr>
                <w:rFonts w:ascii="Arial Narrow" w:hAnsi="Arial Narrow"/>
                <w:b/>
              </w:rPr>
            </w:pPr>
            <w:r>
              <w:rPr>
                <w:rFonts w:ascii="Arial Narrow" w:hAnsi="Arial Narrow"/>
                <w:b/>
              </w:rPr>
              <w:t>Acciones de mejora de las condiciones socio-ambientales y sanitaria de los entornos y prevenir su deterioro</w:t>
            </w:r>
          </w:p>
        </w:tc>
        <w:tc>
          <w:tcPr>
            <w:tcW w:w="1443" w:type="dxa"/>
            <w:vMerge w:val="restart"/>
            <w:vAlign w:val="center"/>
          </w:tcPr>
          <w:p w:rsidR="004F733C" w:rsidRDefault="004F733C" w:rsidP="00C437A3">
            <w:pPr>
              <w:contextualSpacing/>
              <w:jc w:val="center"/>
              <w:rPr>
                <w:rFonts w:ascii="Arial Narrow" w:hAnsi="Arial Narrow"/>
              </w:rPr>
            </w:pPr>
            <w:r>
              <w:rPr>
                <w:rFonts w:ascii="Arial Narrow" w:hAnsi="Arial Narrow"/>
              </w:rPr>
              <w:t>Institución / Organización Responsable</w:t>
            </w:r>
          </w:p>
        </w:tc>
        <w:tc>
          <w:tcPr>
            <w:tcW w:w="2886" w:type="dxa"/>
            <w:gridSpan w:val="2"/>
            <w:vAlign w:val="center"/>
          </w:tcPr>
          <w:p w:rsidR="004F733C" w:rsidRDefault="004F733C" w:rsidP="00C437A3">
            <w:pPr>
              <w:contextualSpacing/>
              <w:jc w:val="center"/>
              <w:rPr>
                <w:rFonts w:ascii="Arial Narrow" w:hAnsi="Arial Narrow"/>
              </w:rPr>
            </w:pPr>
            <w:r>
              <w:rPr>
                <w:rFonts w:ascii="Arial Narrow" w:hAnsi="Arial Narrow"/>
              </w:rPr>
              <w:t>Funcionario Responsable</w:t>
            </w:r>
          </w:p>
        </w:tc>
      </w:tr>
      <w:tr w:rsidR="004F733C" w:rsidTr="00C437A3">
        <w:trPr>
          <w:trHeight w:val="246"/>
          <w:jc w:val="center"/>
        </w:trPr>
        <w:tc>
          <w:tcPr>
            <w:tcW w:w="8454" w:type="dxa"/>
            <w:vMerge/>
            <w:vAlign w:val="center"/>
          </w:tcPr>
          <w:p w:rsidR="004F733C" w:rsidRDefault="004F733C" w:rsidP="00C437A3">
            <w:pPr>
              <w:spacing w:after="0" w:line="240" w:lineRule="auto"/>
              <w:contextualSpacing/>
              <w:jc w:val="center"/>
              <w:rPr>
                <w:rFonts w:ascii="Arial Narrow" w:hAnsi="Arial Narrow"/>
                <w:b/>
              </w:rPr>
            </w:pPr>
          </w:p>
        </w:tc>
        <w:tc>
          <w:tcPr>
            <w:tcW w:w="1443" w:type="dxa"/>
            <w:vMerge/>
            <w:vAlign w:val="center"/>
          </w:tcPr>
          <w:p w:rsidR="004F733C" w:rsidRDefault="004F733C" w:rsidP="00C437A3">
            <w:pPr>
              <w:contextualSpacing/>
              <w:jc w:val="center"/>
              <w:rPr>
                <w:rFonts w:ascii="Arial Narrow" w:hAnsi="Arial Narrow"/>
              </w:rPr>
            </w:pPr>
          </w:p>
        </w:tc>
        <w:tc>
          <w:tcPr>
            <w:tcW w:w="1443" w:type="dxa"/>
            <w:vAlign w:val="bottom"/>
          </w:tcPr>
          <w:p w:rsidR="004F733C" w:rsidRDefault="004F733C" w:rsidP="00C437A3">
            <w:pPr>
              <w:contextualSpacing/>
              <w:jc w:val="center"/>
              <w:rPr>
                <w:rFonts w:ascii="Arial Narrow" w:hAnsi="Arial Narrow"/>
              </w:rPr>
            </w:pPr>
            <w:r>
              <w:rPr>
                <w:rFonts w:ascii="Arial Narrow" w:hAnsi="Arial Narrow"/>
              </w:rPr>
              <w:t>Nombre</w:t>
            </w:r>
          </w:p>
        </w:tc>
        <w:tc>
          <w:tcPr>
            <w:tcW w:w="1443" w:type="dxa"/>
            <w:vAlign w:val="bottom"/>
          </w:tcPr>
          <w:p w:rsidR="004F733C" w:rsidRDefault="004F733C" w:rsidP="00C437A3">
            <w:pPr>
              <w:contextualSpacing/>
              <w:jc w:val="center"/>
              <w:rPr>
                <w:rFonts w:ascii="Arial Narrow" w:hAnsi="Arial Narrow"/>
              </w:rPr>
            </w:pPr>
            <w:r>
              <w:rPr>
                <w:rFonts w:ascii="Arial Narrow" w:hAnsi="Arial Narrow"/>
              </w:rPr>
              <w:t>Cargo</w:t>
            </w:r>
          </w:p>
        </w:tc>
      </w:tr>
      <w:tr w:rsidR="004F733C" w:rsidTr="00C437A3">
        <w:trPr>
          <w:jc w:val="center"/>
        </w:trPr>
        <w:tc>
          <w:tcPr>
            <w:tcW w:w="8454" w:type="dxa"/>
          </w:tcPr>
          <w:p w:rsidR="004F733C" w:rsidRDefault="004F733C" w:rsidP="00C437A3">
            <w:pPr>
              <w:pStyle w:val="UNO"/>
              <w:tabs>
                <w:tab w:val="left" w:pos="426"/>
              </w:tabs>
              <w:rPr>
                <w:color w:val="000000"/>
              </w:rPr>
            </w:pPr>
            <w:r>
              <w:rPr>
                <w:color w:val="000000"/>
              </w:rPr>
              <w:tab/>
              <w:t>Acciones político-organizativas</w:t>
            </w:r>
          </w:p>
          <w:p w:rsidR="004F733C" w:rsidRDefault="004F733C" w:rsidP="004F733C">
            <w:pPr>
              <w:pStyle w:val="UNO"/>
              <w:numPr>
                <w:ilvl w:val="0"/>
                <w:numId w:val="29"/>
              </w:numPr>
              <w:tabs>
                <w:tab w:val="left" w:pos="426"/>
              </w:tabs>
              <w:ind w:hanging="294"/>
              <w:rPr>
                <w:b w:val="0"/>
                <w:color w:val="000000"/>
              </w:rPr>
            </w:pPr>
            <w:r>
              <w:rPr>
                <w:b w:val="0"/>
                <w:color w:val="000000"/>
              </w:rPr>
              <w:t>Acción 1</w:t>
            </w:r>
          </w:p>
          <w:p w:rsidR="004F733C" w:rsidRDefault="004F733C" w:rsidP="004F733C">
            <w:pPr>
              <w:pStyle w:val="UNO"/>
              <w:numPr>
                <w:ilvl w:val="0"/>
                <w:numId w:val="29"/>
              </w:numPr>
              <w:tabs>
                <w:tab w:val="left" w:pos="426"/>
              </w:tabs>
              <w:ind w:hanging="294"/>
              <w:rPr>
                <w:b w:val="0"/>
                <w:color w:val="000000"/>
              </w:rPr>
            </w:pPr>
            <w:r>
              <w:rPr>
                <w:b w:val="0"/>
                <w:color w:val="000000"/>
              </w:rPr>
              <w:t>Acción 2</w:t>
            </w:r>
          </w:p>
          <w:p w:rsidR="004F733C" w:rsidRPr="00507D59" w:rsidRDefault="004F733C" w:rsidP="004F733C">
            <w:pPr>
              <w:pStyle w:val="UNO"/>
              <w:numPr>
                <w:ilvl w:val="0"/>
                <w:numId w:val="29"/>
              </w:numPr>
              <w:tabs>
                <w:tab w:val="left" w:pos="426"/>
              </w:tabs>
              <w:ind w:hanging="294"/>
              <w:rPr>
                <w:b w:val="0"/>
                <w:color w:val="000000"/>
              </w:rPr>
            </w:pPr>
            <w:r w:rsidRPr="00507D59">
              <w:rPr>
                <w:b w:val="0"/>
              </w:rPr>
              <w:t>Acción 3</w:t>
            </w: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8454" w:type="dxa"/>
          </w:tcPr>
          <w:p w:rsidR="004F733C" w:rsidRDefault="004F733C" w:rsidP="00C437A3">
            <w:pPr>
              <w:pStyle w:val="UNO"/>
              <w:tabs>
                <w:tab w:val="left" w:pos="426"/>
              </w:tabs>
              <w:rPr>
                <w:color w:val="000000"/>
              </w:rPr>
            </w:pPr>
            <w:r>
              <w:rPr>
                <w:color w:val="000000"/>
              </w:rPr>
              <w:t>Acciones educativo-comunitaria</w:t>
            </w:r>
            <w:r w:rsidRPr="009C053C">
              <w:rPr>
                <w:color w:val="000000"/>
              </w:rPr>
              <w:t>s</w:t>
            </w:r>
          </w:p>
          <w:p w:rsidR="004F733C" w:rsidRDefault="004F733C" w:rsidP="004F733C">
            <w:pPr>
              <w:pStyle w:val="UNO"/>
              <w:numPr>
                <w:ilvl w:val="0"/>
                <w:numId w:val="29"/>
              </w:numPr>
              <w:tabs>
                <w:tab w:val="left" w:pos="426"/>
              </w:tabs>
              <w:ind w:hanging="294"/>
              <w:rPr>
                <w:b w:val="0"/>
                <w:color w:val="000000"/>
              </w:rPr>
            </w:pPr>
            <w:r>
              <w:rPr>
                <w:b w:val="0"/>
                <w:color w:val="000000"/>
              </w:rPr>
              <w:t>Acción 1</w:t>
            </w:r>
          </w:p>
          <w:p w:rsidR="004F733C" w:rsidRDefault="004F733C" w:rsidP="004F733C">
            <w:pPr>
              <w:pStyle w:val="UNO"/>
              <w:numPr>
                <w:ilvl w:val="0"/>
                <w:numId w:val="29"/>
              </w:numPr>
              <w:tabs>
                <w:tab w:val="left" w:pos="426"/>
              </w:tabs>
              <w:ind w:hanging="294"/>
              <w:rPr>
                <w:b w:val="0"/>
                <w:color w:val="000000"/>
              </w:rPr>
            </w:pPr>
            <w:r>
              <w:rPr>
                <w:b w:val="0"/>
                <w:color w:val="000000"/>
              </w:rPr>
              <w:t>Acción 2</w:t>
            </w:r>
          </w:p>
          <w:p w:rsidR="004F733C" w:rsidRDefault="004F733C" w:rsidP="004F733C">
            <w:pPr>
              <w:pStyle w:val="UNO"/>
              <w:numPr>
                <w:ilvl w:val="0"/>
                <w:numId w:val="29"/>
              </w:numPr>
              <w:tabs>
                <w:tab w:val="left" w:pos="426"/>
              </w:tabs>
              <w:ind w:hanging="294"/>
            </w:pPr>
            <w:r w:rsidRPr="00507D59">
              <w:rPr>
                <w:b w:val="0"/>
              </w:rPr>
              <w:t>Acción 3</w:t>
            </w: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8454" w:type="dxa"/>
          </w:tcPr>
          <w:p w:rsidR="004F733C" w:rsidRDefault="004F733C" w:rsidP="00C437A3">
            <w:pPr>
              <w:pStyle w:val="UNO"/>
              <w:tabs>
                <w:tab w:val="left" w:pos="426"/>
              </w:tabs>
              <w:rPr>
                <w:color w:val="000000"/>
              </w:rPr>
            </w:pPr>
            <w:r>
              <w:rPr>
                <w:color w:val="000000"/>
              </w:rPr>
              <w:t>Acciones culturales</w:t>
            </w:r>
          </w:p>
          <w:p w:rsidR="004F733C" w:rsidRDefault="004F733C" w:rsidP="004F733C">
            <w:pPr>
              <w:pStyle w:val="UNO"/>
              <w:numPr>
                <w:ilvl w:val="0"/>
                <w:numId w:val="29"/>
              </w:numPr>
              <w:tabs>
                <w:tab w:val="left" w:pos="426"/>
              </w:tabs>
              <w:ind w:hanging="294"/>
              <w:rPr>
                <w:b w:val="0"/>
                <w:color w:val="000000"/>
              </w:rPr>
            </w:pPr>
            <w:r>
              <w:rPr>
                <w:b w:val="0"/>
                <w:color w:val="000000"/>
              </w:rPr>
              <w:t>Acción 1</w:t>
            </w:r>
          </w:p>
          <w:p w:rsidR="004F733C" w:rsidRDefault="004F733C" w:rsidP="004F733C">
            <w:pPr>
              <w:pStyle w:val="UNO"/>
              <w:numPr>
                <w:ilvl w:val="0"/>
                <w:numId w:val="29"/>
              </w:numPr>
              <w:tabs>
                <w:tab w:val="left" w:pos="426"/>
              </w:tabs>
              <w:ind w:hanging="294"/>
              <w:rPr>
                <w:b w:val="0"/>
                <w:color w:val="000000"/>
              </w:rPr>
            </w:pPr>
            <w:r>
              <w:rPr>
                <w:b w:val="0"/>
                <w:color w:val="000000"/>
              </w:rPr>
              <w:t>Acción 2</w:t>
            </w:r>
          </w:p>
          <w:p w:rsidR="004F733C" w:rsidRDefault="004F733C" w:rsidP="004F733C">
            <w:pPr>
              <w:pStyle w:val="UNO"/>
              <w:numPr>
                <w:ilvl w:val="0"/>
                <w:numId w:val="29"/>
              </w:numPr>
              <w:tabs>
                <w:tab w:val="left" w:pos="426"/>
              </w:tabs>
              <w:ind w:hanging="294"/>
            </w:pPr>
            <w:r w:rsidRPr="00507D59">
              <w:rPr>
                <w:b w:val="0"/>
              </w:rPr>
              <w:t>Acción 3</w:t>
            </w: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8454" w:type="dxa"/>
          </w:tcPr>
          <w:p w:rsidR="004F733C" w:rsidRPr="00524C17" w:rsidRDefault="004F733C" w:rsidP="00C437A3">
            <w:pPr>
              <w:spacing w:after="0" w:line="240" w:lineRule="auto"/>
              <w:contextualSpacing/>
              <w:jc w:val="both"/>
              <w:rPr>
                <w:rFonts w:ascii="Arial Narrow" w:hAnsi="Arial Narrow"/>
                <w:b/>
              </w:rPr>
            </w:pPr>
            <w:r w:rsidRPr="00524C17">
              <w:rPr>
                <w:rFonts w:ascii="Arial Narrow" w:hAnsi="Arial Narrow"/>
                <w:b/>
              </w:rPr>
              <w:t>…</w:t>
            </w: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8454" w:type="dxa"/>
          </w:tcPr>
          <w:p w:rsidR="004F733C" w:rsidRPr="00507D59" w:rsidRDefault="004F733C" w:rsidP="00C437A3">
            <w:pPr>
              <w:spacing w:after="0" w:line="240" w:lineRule="auto"/>
              <w:contextualSpacing/>
              <w:jc w:val="both"/>
              <w:rPr>
                <w:rFonts w:ascii="Arial Narrow" w:hAnsi="Arial Narrow"/>
                <w:b/>
                <w:sz w:val="32"/>
                <w:szCs w:val="32"/>
              </w:rPr>
            </w:pPr>
            <w:r>
              <w:rPr>
                <w:rFonts w:ascii="Arial Narrow" w:hAnsi="Arial Narrow"/>
                <w:b/>
              </w:rPr>
              <w:t>Acciones para la capacitación de la comunidad en tecnologías alternativas</w:t>
            </w: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8454" w:type="dxa"/>
          </w:tcPr>
          <w:p w:rsidR="004F733C" w:rsidRDefault="004F733C" w:rsidP="00C437A3">
            <w:pPr>
              <w:pStyle w:val="UNO"/>
              <w:tabs>
                <w:tab w:val="left" w:pos="426"/>
              </w:tabs>
              <w:rPr>
                <w:color w:val="000000"/>
              </w:rPr>
            </w:pPr>
            <w:r>
              <w:rPr>
                <w:color w:val="000000"/>
              </w:rPr>
              <w:t>Acciones político-organizativas</w:t>
            </w:r>
          </w:p>
          <w:p w:rsidR="004F733C" w:rsidRDefault="004F733C" w:rsidP="004F733C">
            <w:pPr>
              <w:pStyle w:val="UNO"/>
              <w:numPr>
                <w:ilvl w:val="0"/>
                <w:numId w:val="29"/>
              </w:numPr>
              <w:tabs>
                <w:tab w:val="left" w:pos="426"/>
              </w:tabs>
              <w:ind w:hanging="294"/>
              <w:rPr>
                <w:b w:val="0"/>
                <w:color w:val="000000"/>
              </w:rPr>
            </w:pPr>
            <w:r>
              <w:rPr>
                <w:b w:val="0"/>
                <w:color w:val="000000"/>
              </w:rPr>
              <w:t>Acción 1</w:t>
            </w:r>
          </w:p>
          <w:p w:rsidR="004F733C" w:rsidRDefault="004F733C" w:rsidP="004F733C">
            <w:pPr>
              <w:pStyle w:val="UNO"/>
              <w:numPr>
                <w:ilvl w:val="0"/>
                <w:numId w:val="29"/>
              </w:numPr>
              <w:tabs>
                <w:tab w:val="left" w:pos="426"/>
              </w:tabs>
              <w:ind w:hanging="294"/>
              <w:rPr>
                <w:b w:val="0"/>
                <w:color w:val="000000"/>
              </w:rPr>
            </w:pPr>
            <w:r>
              <w:rPr>
                <w:b w:val="0"/>
                <w:color w:val="000000"/>
              </w:rPr>
              <w:t>Acción 2</w:t>
            </w:r>
          </w:p>
          <w:p w:rsidR="004F733C" w:rsidRPr="00507D59" w:rsidRDefault="004F733C" w:rsidP="004F733C">
            <w:pPr>
              <w:pStyle w:val="UNO"/>
              <w:numPr>
                <w:ilvl w:val="0"/>
                <w:numId w:val="29"/>
              </w:numPr>
              <w:tabs>
                <w:tab w:val="left" w:pos="426"/>
              </w:tabs>
              <w:ind w:hanging="294"/>
              <w:rPr>
                <w:b w:val="0"/>
                <w:color w:val="000000"/>
              </w:rPr>
            </w:pPr>
            <w:r w:rsidRPr="00507D59">
              <w:rPr>
                <w:b w:val="0"/>
              </w:rPr>
              <w:t>Acción 3</w:t>
            </w: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8454" w:type="dxa"/>
          </w:tcPr>
          <w:p w:rsidR="004F733C" w:rsidRDefault="004F733C" w:rsidP="00C437A3">
            <w:pPr>
              <w:pStyle w:val="UNO"/>
              <w:tabs>
                <w:tab w:val="left" w:pos="426"/>
              </w:tabs>
              <w:rPr>
                <w:color w:val="000000"/>
              </w:rPr>
            </w:pPr>
            <w:r>
              <w:rPr>
                <w:color w:val="000000"/>
              </w:rPr>
              <w:t>Acciones educativo-comunitaria</w:t>
            </w:r>
            <w:r w:rsidRPr="009C053C">
              <w:rPr>
                <w:color w:val="000000"/>
              </w:rPr>
              <w:t>s</w:t>
            </w:r>
          </w:p>
          <w:p w:rsidR="004F733C" w:rsidRDefault="004F733C" w:rsidP="004F733C">
            <w:pPr>
              <w:pStyle w:val="UNO"/>
              <w:numPr>
                <w:ilvl w:val="0"/>
                <w:numId w:val="29"/>
              </w:numPr>
              <w:tabs>
                <w:tab w:val="left" w:pos="426"/>
              </w:tabs>
              <w:ind w:hanging="294"/>
              <w:rPr>
                <w:b w:val="0"/>
                <w:color w:val="000000"/>
              </w:rPr>
            </w:pPr>
            <w:r>
              <w:rPr>
                <w:b w:val="0"/>
                <w:color w:val="000000"/>
              </w:rPr>
              <w:t>Acción 1</w:t>
            </w:r>
          </w:p>
          <w:p w:rsidR="004F733C" w:rsidRPr="00524C17" w:rsidRDefault="004F733C" w:rsidP="004F733C">
            <w:pPr>
              <w:pStyle w:val="UNO"/>
              <w:numPr>
                <w:ilvl w:val="0"/>
                <w:numId w:val="29"/>
              </w:numPr>
              <w:tabs>
                <w:tab w:val="left" w:pos="426"/>
              </w:tabs>
              <w:ind w:hanging="294"/>
              <w:rPr>
                <w:b w:val="0"/>
                <w:color w:val="000000"/>
              </w:rPr>
            </w:pPr>
            <w:r>
              <w:rPr>
                <w:b w:val="0"/>
                <w:color w:val="000000"/>
              </w:rPr>
              <w:t>Acción 2</w:t>
            </w: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r>
      <w:tr w:rsidR="004F733C" w:rsidTr="00C437A3">
        <w:trPr>
          <w:jc w:val="center"/>
        </w:trPr>
        <w:tc>
          <w:tcPr>
            <w:tcW w:w="8454" w:type="dxa"/>
          </w:tcPr>
          <w:p w:rsidR="004F733C" w:rsidRPr="00524C17" w:rsidRDefault="004F733C" w:rsidP="00C437A3">
            <w:pPr>
              <w:pStyle w:val="UNO"/>
              <w:tabs>
                <w:tab w:val="left" w:pos="426"/>
              </w:tabs>
              <w:rPr>
                <w:color w:val="000000"/>
              </w:rPr>
            </w:pPr>
            <w:r w:rsidRPr="00524C17">
              <w:rPr>
                <w:sz w:val="22"/>
                <w:szCs w:val="22"/>
              </w:rPr>
              <w:t>…</w:t>
            </w: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c>
          <w:tcPr>
            <w:tcW w:w="1443" w:type="dxa"/>
          </w:tcPr>
          <w:p w:rsidR="004F733C" w:rsidRDefault="004F733C" w:rsidP="00C437A3">
            <w:pPr>
              <w:spacing w:after="0" w:line="240" w:lineRule="auto"/>
              <w:contextualSpacing/>
              <w:jc w:val="both"/>
              <w:rPr>
                <w:rFonts w:ascii="Arial Narrow" w:hAnsi="Arial Narrow"/>
              </w:rPr>
            </w:pPr>
          </w:p>
        </w:tc>
      </w:tr>
    </w:tbl>
    <w:p w:rsidR="004F733C" w:rsidRPr="00B07BCE" w:rsidRDefault="004F733C" w:rsidP="004F733C">
      <w:pPr>
        <w:spacing w:after="0" w:line="240" w:lineRule="auto"/>
        <w:contextualSpacing/>
        <w:jc w:val="both"/>
        <w:rPr>
          <w:rFonts w:ascii="Arial Narrow" w:hAnsi="Arial Narrow"/>
        </w:rPr>
      </w:pPr>
    </w:p>
    <w:p w:rsidR="004F733C" w:rsidRPr="00B07BCE" w:rsidRDefault="004F733C" w:rsidP="004F733C">
      <w:pPr>
        <w:spacing w:after="0" w:line="240" w:lineRule="auto"/>
        <w:contextualSpacing/>
        <w:jc w:val="center"/>
        <w:rPr>
          <w:rFonts w:ascii="Arial Narrow" w:hAnsi="Arial Narrow"/>
        </w:rPr>
      </w:pPr>
    </w:p>
    <w:p w:rsidR="004F733C" w:rsidRPr="00B07BCE" w:rsidRDefault="004F733C" w:rsidP="004F733C">
      <w:pPr>
        <w:spacing w:after="0" w:line="240" w:lineRule="auto"/>
        <w:contextualSpacing/>
        <w:jc w:val="both"/>
        <w:rPr>
          <w:rFonts w:ascii="Arial Narrow" w:hAnsi="Arial Narrow"/>
        </w:rPr>
      </w:pPr>
    </w:p>
    <w:p w:rsidR="004F733C" w:rsidRDefault="004F733C" w:rsidP="004F733C">
      <w:pPr>
        <w:spacing w:after="0" w:line="240" w:lineRule="auto"/>
        <w:contextualSpacing/>
        <w:jc w:val="both"/>
        <w:rPr>
          <w:rFonts w:ascii="Arial Narrow" w:hAnsi="Arial Narrow"/>
        </w:rPr>
      </w:pPr>
      <w:r w:rsidRPr="00B07BCE">
        <w:rPr>
          <w:rFonts w:ascii="Arial Narrow" w:hAnsi="Arial Narrow"/>
        </w:rPr>
        <w:t>Anexo 4. Esquema presentación de cada componente del PAIES</w:t>
      </w:r>
    </w:p>
    <w:p w:rsidR="004F733C" w:rsidRDefault="004F733C" w:rsidP="004F733C">
      <w:pPr>
        <w:spacing w:after="0" w:line="240" w:lineRule="auto"/>
        <w:contextualSpacing/>
        <w:jc w:val="both"/>
        <w:rPr>
          <w:rFonts w:ascii="Arial Narrow" w:hAnsi="Arial Narrow"/>
        </w:rPr>
      </w:pPr>
    </w:p>
    <w:tbl>
      <w:tblPr>
        <w:tblStyle w:val="Tablaconcuadrcula"/>
        <w:tblW w:w="13608" w:type="dxa"/>
        <w:tblLayout w:type="fixed"/>
        <w:tblLook w:val="01E0"/>
      </w:tblPr>
      <w:tblGrid>
        <w:gridCol w:w="10188"/>
        <w:gridCol w:w="585"/>
        <w:gridCol w:w="567"/>
        <w:gridCol w:w="567"/>
        <w:gridCol w:w="567"/>
        <w:gridCol w:w="567"/>
        <w:gridCol w:w="567"/>
      </w:tblGrid>
      <w:tr w:rsidR="004F733C" w:rsidTr="00C437A3">
        <w:trPr>
          <w:trHeight w:val="625"/>
        </w:trPr>
        <w:tc>
          <w:tcPr>
            <w:tcW w:w="13608" w:type="dxa"/>
            <w:gridSpan w:val="7"/>
            <w:vAlign w:val="center"/>
          </w:tcPr>
          <w:p w:rsidR="004F733C" w:rsidRDefault="004F733C" w:rsidP="00C437A3">
            <w:pPr>
              <w:spacing w:after="0"/>
              <w:contextualSpacing/>
              <w:jc w:val="both"/>
              <w:rPr>
                <w:rFonts w:ascii="Arial Narrow" w:hAnsi="Arial Narrow"/>
              </w:rPr>
            </w:pPr>
            <w:r>
              <w:rPr>
                <w:rFonts w:ascii="Arial Narrow" w:hAnsi="Arial Narrow"/>
              </w:rPr>
              <w:t xml:space="preserve">Nombre de la medida: </w:t>
            </w:r>
          </w:p>
          <w:p w:rsidR="004F733C" w:rsidRDefault="004F733C" w:rsidP="00C437A3">
            <w:pPr>
              <w:spacing w:after="0"/>
              <w:contextualSpacing/>
              <w:jc w:val="both"/>
              <w:rPr>
                <w:rFonts w:ascii="Arial Narrow" w:hAnsi="Arial Narrow"/>
              </w:rPr>
            </w:pPr>
            <w:r>
              <w:rPr>
                <w:rFonts w:ascii="Arial Narrow" w:hAnsi="Arial Narrow"/>
              </w:rPr>
              <w:t>Justificación de la medida:</w:t>
            </w:r>
          </w:p>
          <w:p w:rsidR="004F733C" w:rsidRDefault="004F733C" w:rsidP="00C437A3">
            <w:pPr>
              <w:spacing w:after="0"/>
              <w:contextualSpacing/>
              <w:jc w:val="both"/>
              <w:rPr>
                <w:rFonts w:ascii="Arial Narrow" w:hAnsi="Arial Narrow"/>
              </w:rPr>
            </w:pPr>
            <w:r>
              <w:rPr>
                <w:rFonts w:ascii="Arial Narrow" w:hAnsi="Arial Narrow"/>
              </w:rPr>
              <w:t xml:space="preserve">Objetivos de la medida: </w:t>
            </w:r>
          </w:p>
          <w:p w:rsidR="004F733C" w:rsidRPr="00AB6C61" w:rsidRDefault="004F733C" w:rsidP="00C437A3">
            <w:pPr>
              <w:spacing w:after="0"/>
              <w:contextualSpacing/>
              <w:jc w:val="both"/>
              <w:rPr>
                <w:rFonts w:ascii="Arial Narrow" w:hAnsi="Arial Narrow"/>
              </w:rPr>
            </w:pPr>
            <w:r>
              <w:rPr>
                <w:rFonts w:ascii="Arial Narrow" w:hAnsi="Arial Narrow"/>
              </w:rPr>
              <w:t xml:space="preserve">Resultados esperados: </w:t>
            </w:r>
          </w:p>
        </w:tc>
      </w:tr>
      <w:tr w:rsidR="004F733C" w:rsidTr="00C437A3">
        <w:tc>
          <w:tcPr>
            <w:tcW w:w="13608" w:type="dxa"/>
            <w:gridSpan w:val="7"/>
          </w:tcPr>
          <w:p w:rsidR="004F733C" w:rsidRDefault="004F733C" w:rsidP="00C437A3">
            <w:pPr>
              <w:pStyle w:val="UNO"/>
              <w:tabs>
                <w:tab w:val="left" w:pos="426"/>
              </w:tabs>
              <w:rPr>
                <w:color w:val="000000"/>
              </w:rPr>
            </w:pPr>
            <w:r>
              <w:rPr>
                <w:color w:val="000000"/>
              </w:rPr>
              <w:t>Programación</w:t>
            </w:r>
          </w:p>
          <w:p w:rsidR="004F733C" w:rsidRDefault="004F733C" w:rsidP="004F733C">
            <w:pPr>
              <w:pStyle w:val="UNO"/>
              <w:numPr>
                <w:ilvl w:val="0"/>
                <w:numId w:val="29"/>
              </w:numPr>
              <w:tabs>
                <w:tab w:val="left" w:pos="426"/>
              </w:tabs>
              <w:ind w:hanging="294"/>
              <w:rPr>
                <w:b w:val="0"/>
                <w:color w:val="000000"/>
              </w:rPr>
            </w:pPr>
            <w:r>
              <w:rPr>
                <w:b w:val="0"/>
                <w:color w:val="000000"/>
              </w:rPr>
              <w:t>Actividad 1</w:t>
            </w:r>
          </w:p>
          <w:p w:rsidR="004F733C" w:rsidRDefault="004F733C" w:rsidP="004F733C">
            <w:pPr>
              <w:pStyle w:val="UNO"/>
              <w:numPr>
                <w:ilvl w:val="0"/>
                <w:numId w:val="29"/>
              </w:numPr>
              <w:tabs>
                <w:tab w:val="left" w:pos="426"/>
              </w:tabs>
              <w:ind w:hanging="294"/>
              <w:rPr>
                <w:b w:val="0"/>
                <w:color w:val="000000"/>
              </w:rPr>
            </w:pPr>
            <w:r>
              <w:rPr>
                <w:b w:val="0"/>
                <w:color w:val="000000"/>
              </w:rPr>
              <w:t>Actividad 2</w:t>
            </w:r>
          </w:p>
          <w:p w:rsidR="004F733C" w:rsidRDefault="004F733C" w:rsidP="004F733C">
            <w:pPr>
              <w:pStyle w:val="UNO"/>
              <w:numPr>
                <w:ilvl w:val="0"/>
                <w:numId w:val="29"/>
              </w:numPr>
              <w:tabs>
                <w:tab w:val="left" w:pos="426"/>
              </w:tabs>
              <w:ind w:hanging="294"/>
              <w:rPr>
                <w:b w:val="0"/>
                <w:color w:val="000000"/>
              </w:rPr>
            </w:pPr>
            <w:r>
              <w:rPr>
                <w:b w:val="0"/>
                <w:color w:val="000000"/>
              </w:rPr>
              <w:t>Actividad 3</w:t>
            </w:r>
          </w:p>
          <w:p w:rsidR="004F733C" w:rsidRDefault="004F733C" w:rsidP="00C437A3">
            <w:pPr>
              <w:spacing w:after="0" w:line="240" w:lineRule="auto"/>
              <w:contextualSpacing/>
              <w:jc w:val="both"/>
              <w:rPr>
                <w:rFonts w:ascii="Arial Narrow" w:hAnsi="Arial Narrow"/>
              </w:rPr>
            </w:pPr>
            <w:r>
              <w:rPr>
                <w:b/>
                <w:color w:val="000000"/>
              </w:rPr>
              <w:t>….</w:t>
            </w:r>
          </w:p>
        </w:tc>
      </w:tr>
      <w:tr w:rsidR="004F733C" w:rsidTr="00C437A3">
        <w:tc>
          <w:tcPr>
            <w:tcW w:w="13608" w:type="dxa"/>
            <w:gridSpan w:val="7"/>
          </w:tcPr>
          <w:p w:rsidR="004F733C" w:rsidRDefault="004F733C" w:rsidP="00C437A3">
            <w:pPr>
              <w:spacing w:after="0" w:line="240" w:lineRule="auto"/>
              <w:contextualSpacing/>
              <w:jc w:val="center"/>
              <w:rPr>
                <w:rFonts w:ascii="Arial Narrow" w:hAnsi="Arial Narrow"/>
              </w:rPr>
            </w:pPr>
            <w:r>
              <w:rPr>
                <w:rFonts w:ascii="Arial Narrow" w:hAnsi="Arial Narrow"/>
              </w:rPr>
              <w:t>CRONOGRAMA</w:t>
            </w:r>
          </w:p>
        </w:tc>
      </w:tr>
      <w:tr w:rsidR="004F733C" w:rsidTr="00C437A3">
        <w:tc>
          <w:tcPr>
            <w:tcW w:w="10188" w:type="dxa"/>
            <w:vMerge w:val="restart"/>
            <w:vAlign w:val="center"/>
          </w:tcPr>
          <w:p w:rsidR="004F733C" w:rsidRDefault="004F733C" w:rsidP="00C437A3">
            <w:pPr>
              <w:pStyle w:val="UNO"/>
              <w:tabs>
                <w:tab w:val="left" w:pos="426"/>
              </w:tabs>
              <w:jc w:val="center"/>
            </w:pPr>
            <w:r>
              <w:t>Actividades</w:t>
            </w:r>
          </w:p>
        </w:tc>
        <w:tc>
          <w:tcPr>
            <w:tcW w:w="3420" w:type="dxa"/>
            <w:gridSpan w:val="6"/>
          </w:tcPr>
          <w:p w:rsidR="004F733C" w:rsidRPr="00A52E63" w:rsidRDefault="004F733C" w:rsidP="00C437A3">
            <w:pPr>
              <w:spacing w:after="0" w:line="240" w:lineRule="auto"/>
              <w:contextualSpacing/>
              <w:jc w:val="center"/>
              <w:rPr>
                <w:rFonts w:ascii="Arial Narrow" w:hAnsi="Arial Narrow"/>
                <w:b/>
              </w:rPr>
            </w:pPr>
            <w:r>
              <w:rPr>
                <w:rFonts w:ascii="Arial Narrow" w:hAnsi="Arial Narrow"/>
                <w:b/>
              </w:rPr>
              <w:t>Mes</w:t>
            </w:r>
          </w:p>
        </w:tc>
      </w:tr>
      <w:tr w:rsidR="004F733C" w:rsidTr="00C437A3">
        <w:tc>
          <w:tcPr>
            <w:tcW w:w="10188" w:type="dxa"/>
            <w:vMerge/>
            <w:vAlign w:val="center"/>
          </w:tcPr>
          <w:p w:rsidR="004F733C" w:rsidRPr="00524C17" w:rsidRDefault="004F733C" w:rsidP="00C437A3">
            <w:pPr>
              <w:pStyle w:val="UNO"/>
              <w:tabs>
                <w:tab w:val="left" w:pos="426"/>
              </w:tabs>
              <w:rPr>
                <w:b w:val="0"/>
                <w:sz w:val="22"/>
                <w:szCs w:val="22"/>
              </w:rPr>
            </w:pPr>
          </w:p>
        </w:tc>
        <w:tc>
          <w:tcPr>
            <w:tcW w:w="585"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1</w:t>
            </w: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2</w:t>
            </w: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3</w:t>
            </w: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4</w:t>
            </w: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5</w:t>
            </w:r>
          </w:p>
        </w:tc>
        <w:tc>
          <w:tcPr>
            <w:tcW w:w="567" w:type="dxa"/>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w:t>
            </w:r>
          </w:p>
        </w:tc>
      </w:tr>
      <w:tr w:rsidR="004F733C" w:rsidTr="00C437A3">
        <w:trPr>
          <w:trHeight w:val="248"/>
        </w:trPr>
        <w:tc>
          <w:tcPr>
            <w:tcW w:w="10188" w:type="dxa"/>
            <w:vAlign w:val="center"/>
          </w:tcPr>
          <w:p w:rsidR="004F733C" w:rsidRPr="00507D59" w:rsidRDefault="004F733C" w:rsidP="00C437A3">
            <w:pPr>
              <w:pStyle w:val="UNO"/>
              <w:tabs>
                <w:tab w:val="left" w:pos="426"/>
              </w:tabs>
              <w:jc w:val="left"/>
              <w:rPr>
                <w:b w:val="0"/>
                <w:sz w:val="32"/>
                <w:szCs w:val="32"/>
              </w:rPr>
            </w:pPr>
            <w:r>
              <w:rPr>
                <w:b w:val="0"/>
                <w:color w:val="000000"/>
              </w:rPr>
              <w:t>Actividad 1</w:t>
            </w:r>
          </w:p>
        </w:tc>
        <w:tc>
          <w:tcPr>
            <w:tcW w:w="585"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188" w:type="dxa"/>
            <w:vAlign w:val="center"/>
          </w:tcPr>
          <w:p w:rsidR="004F733C" w:rsidRPr="00507D59" w:rsidRDefault="004F733C" w:rsidP="00C437A3">
            <w:pPr>
              <w:pStyle w:val="UNO"/>
              <w:tabs>
                <w:tab w:val="left" w:pos="426"/>
              </w:tabs>
              <w:jc w:val="left"/>
              <w:rPr>
                <w:b w:val="0"/>
                <w:color w:val="000000"/>
              </w:rPr>
            </w:pPr>
            <w:r>
              <w:rPr>
                <w:b w:val="0"/>
                <w:color w:val="000000"/>
              </w:rPr>
              <w:t>Actividad 2</w:t>
            </w:r>
          </w:p>
        </w:tc>
        <w:tc>
          <w:tcPr>
            <w:tcW w:w="585"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188" w:type="dxa"/>
            <w:vAlign w:val="center"/>
          </w:tcPr>
          <w:p w:rsidR="004F733C" w:rsidRPr="00524C17" w:rsidRDefault="004F733C" w:rsidP="00C437A3">
            <w:pPr>
              <w:pStyle w:val="UNO"/>
              <w:tabs>
                <w:tab w:val="left" w:pos="426"/>
              </w:tabs>
              <w:jc w:val="left"/>
              <w:rPr>
                <w:b w:val="0"/>
                <w:color w:val="000000"/>
              </w:rPr>
            </w:pPr>
            <w:r>
              <w:rPr>
                <w:b w:val="0"/>
                <w:color w:val="000000"/>
              </w:rPr>
              <w:t>Actividad 3</w:t>
            </w:r>
          </w:p>
        </w:tc>
        <w:tc>
          <w:tcPr>
            <w:tcW w:w="585"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0188" w:type="dxa"/>
          </w:tcPr>
          <w:p w:rsidR="004F733C" w:rsidRPr="00524C17" w:rsidRDefault="004F733C" w:rsidP="00C437A3">
            <w:pPr>
              <w:pStyle w:val="UNO"/>
              <w:tabs>
                <w:tab w:val="left" w:pos="426"/>
              </w:tabs>
              <w:rPr>
                <w:color w:val="000000"/>
              </w:rPr>
            </w:pPr>
            <w:r>
              <w:rPr>
                <w:color w:val="000000"/>
              </w:rPr>
              <w:t>…</w:t>
            </w:r>
          </w:p>
        </w:tc>
        <w:tc>
          <w:tcPr>
            <w:tcW w:w="585"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c>
          <w:tcPr>
            <w:tcW w:w="567" w:type="dxa"/>
          </w:tcPr>
          <w:p w:rsidR="004F733C" w:rsidRDefault="004F733C" w:rsidP="00C437A3">
            <w:pPr>
              <w:spacing w:after="0" w:line="240" w:lineRule="auto"/>
              <w:contextualSpacing/>
              <w:jc w:val="both"/>
              <w:rPr>
                <w:rFonts w:ascii="Arial Narrow" w:hAnsi="Arial Narrow"/>
              </w:rPr>
            </w:pPr>
          </w:p>
        </w:tc>
      </w:tr>
      <w:tr w:rsidR="004F733C" w:rsidTr="00C437A3">
        <w:tc>
          <w:tcPr>
            <w:tcW w:w="13608" w:type="dxa"/>
            <w:gridSpan w:val="7"/>
            <w:vAlign w:val="center"/>
          </w:tcPr>
          <w:p w:rsidR="004F733C" w:rsidRDefault="004F733C" w:rsidP="00C437A3">
            <w:pPr>
              <w:spacing w:after="0" w:line="240" w:lineRule="auto"/>
              <w:contextualSpacing/>
              <w:rPr>
                <w:rFonts w:ascii="Arial Narrow" w:hAnsi="Arial Narrow"/>
              </w:rPr>
            </w:pPr>
            <w:r>
              <w:rPr>
                <w:rFonts w:ascii="Arial Narrow" w:hAnsi="Arial Narrow"/>
              </w:rPr>
              <w:t>Presupuesto e instituciones responsables</w:t>
            </w:r>
          </w:p>
        </w:tc>
      </w:tr>
      <w:tr w:rsidR="004F733C" w:rsidTr="00C437A3">
        <w:tc>
          <w:tcPr>
            <w:tcW w:w="10188" w:type="dxa"/>
            <w:vAlign w:val="center"/>
          </w:tcPr>
          <w:p w:rsidR="004F733C" w:rsidRDefault="004F733C" w:rsidP="00C437A3">
            <w:pPr>
              <w:pStyle w:val="UNO"/>
              <w:tabs>
                <w:tab w:val="left" w:pos="426"/>
              </w:tabs>
              <w:jc w:val="center"/>
              <w:rPr>
                <w:color w:val="000000"/>
              </w:rPr>
            </w:pPr>
            <w:r>
              <w:rPr>
                <w:color w:val="000000"/>
              </w:rPr>
              <w:t>Actividad</w:t>
            </w:r>
          </w:p>
        </w:tc>
        <w:tc>
          <w:tcPr>
            <w:tcW w:w="1719" w:type="dxa"/>
            <w:gridSpan w:val="3"/>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Pesos COL</w:t>
            </w:r>
          </w:p>
        </w:tc>
        <w:tc>
          <w:tcPr>
            <w:tcW w:w="1701" w:type="dxa"/>
            <w:gridSpan w:val="3"/>
            <w:vAlign w:val="center"/>
          </w:tcPr>
          <w:p w:rsidR="004F733C" w:rsidRDefault="004F733C" w:rsidP="00C437A3">
            <w:pPr>
              <w:spacing w:after="0" w:line="240" w:lineRule="auto"/>
              <w:contextualSpacing/>
              <w:jc w:val="center"/>
              <w:rPr>
                <w:rFonts w:ascii="Arial Narrow" w:hAnsi="Arial Narrow"/>
              </w:rPr>
            </w:pPr>
            <w:r>
              <w:rPr>
                <w:rFonts w:ascii="Arial Narrow" w:hAnsi="Arial Narrow"/>
              </w:rPr>
              <w:t>Institución / Organización Responsable</w:t>
            </w:r>
          </w:p>
        </w:tc>
      </w:tr>
      <w:tr w:rsidR="004F733C" w:rsidTr="00C437A3">
        <w:tc>
          <w:tcPr>
            <w:tcW w:w="10188" w:type="dxa"/>
            <w:vAlign w:val="center"/>
          </w:tcPr>
          <w:p w:rsidR="004F733C" w:rsidRPr="00507D59" w:rsidRDefault="004F733C" w:rsidP="00C437A3">
            <w:pPr>
              <w:pStyle w:val="UNO"/>
              <w:tabs>
                <w:tab w:val="left" w:pos="426"/>
              </w:tabs>
              <w:jc w:val="left"/>
              <w:rPr>
                <w:b w:val="0"/>
                <w:sz w:val="32"/>
                <w:szCs w:val="32"/>
              </w:rPr>
            </w:pPr>
            <w:r>
              <w:rPr>
                <w:b w:val="0"/>
                <w:color w:val="000000"/>
              </w:rPr>
              <w:t>Actividad 1</w:t>
            </w:r>
          </w:p>
        </w:tc>
        <w:tc>
          <w:tcPr>
            <w:tcW w:w="1719" w:type="dxa"/>
            <w:gridSpan w:val="3"/>
          </w:tcPr>
          <w:p w:rsidR="004F733C" w:rsidRDefault="004F733C" w:rsidP="00C437A3">
            <w:pPr>
              <w:spacing w:after="0" w:line="240" w:lineRule="auto"/>
              <w:contextualSpacing/>
              <w:jc w:val="both"/>
              <w:rPr>
                <w:rFonts w:ascii="Arial Narrow" w:hAnsi="Arial Narrow"/>
              </w:rPr>
            </w:pPr>
          </w:p>
        </w:tc>
        <w:tc>
          <w:tcPr>
            <w:tcW w:w="1701" w:type="dxa"/>
            <w:gridSpan w:val="3"/>
          </w:tcPr>
          <w:p w:rsidR="004F733C" w:rsidRDefault="004F733C" w:rsidP="00C437A3">
            <w:pPr>
              <w:spacing w:after="0" w:line="240" w:lineRule="auto"/>
              <w:contextualSpacing/>
              <w:jc w:val="both"/>
              <w:rPr>
                <w:rFonts w:ascii="Arial Narrow" w:hAnsi="Arial Narrow"/>
              </w:rPr>
            </w:pPr>
          </w:p>
        </w:tc>
      </w:tr>
      <w:tr w:rsidR="004F733C" w:rsidTr="00C437A3">
        <w:tc>
          <w:tcPr>
            <w:tcW w:w="10188" w:type="dxa"/>
            <w:vAlign w:val="center"/>
          </w:tcPr>
          <w:p w:rsidR="004F733C" w:rsidRPr="00507D59" w:rsidRDefault="004F733C" w:rsidP="00C437A3">
            <w:pPr>
              <w:pStyle w:val="UNO"/>
              <w:tabs>
                <w:tab w:val="left" w:pos="426"/>
              </w:tabs>
              <w:jc w:val="left"/>
              <w:rPr>
                <w:b w:val="0"/>
                <w:color w:val="000000"/>
              </w:rPr>
            </w:pPr>
            <w:r>
              <w:rPr>
                <w:b w:val="0"/>
                <w:color w:val="000000"/>
              </w:rPr>
              <w:t>Actividad 2</w:t>
            </w:r>
          </w:p>
        </w:tc>
        <w:tc>
          <w:tcPr>
            <w:tcW w:w="1719" w:type="dxa"/>
            <w:gridSpan w:val="3"/>
          </w:tcPr>
          <w:p w:rsidR="004F733C" w:rsidRDefault="004F733C" w:rsidP="00C437A3">
            <w:pPr>
              <w:spacing w:after="0" w:line="240" w:lineRule="auto"/>
              <w:contextualSpacing/>
              <w:jc w:val="both"/>
              <w:rPr>
                <w:rFonts w:ascii="Arial Narrow" w:hAnsi="Arial Narrow"/>
              </w:rPr>
            </w:pPr>
          </w:p>
        </w:tc>
        <w:tc>
          <w:tcPr>
            <w:tcW w:w="1701" w:type="dxa"/>
            <w:gridSpan w:val="3"/>
          </w:tcPr>
          <w:p w:rsidR="004F733C" w:rsidRDefault="004F733C" w:rsidP="00C437A3">
            <w:pPr>
              <w:spacing w:after="0" w:line="240" w:lineRule="auto"/>
              <w:contextualSpacing/>
              <w:jc w:val="both"/>
              <w:rPr>
                <w:rFonts w:ascii="Arial Narrow" w:hAnsi="Arial Narrow"/>
              </w:rPr>
            </w:pPr>
          </w:p>
        </w:tc>
      </w:tr>
      <w:tr w:rsidR="004F733C" w:rsidTr="00C437A3">
        <w:tc>
          <w:tcPr>
            <w:tcW w:w="10188" w:type="dxa"/>
            <w:vAlign w:val="center"/>
          </w:tcPr>
          <w:p w:rsidR="004F733C" w:rsidRPr="00524C17" w:rsidRDefault="004F733C" w:rsidP="00C437A3">
            <w:pPr>
              <w:pStyle w:val="UNO"/>
              <w:tabs>
                <w:tab w:val="left" w:pos="426"/>
              </w:tabs>
              <w:jc w:val="left"/>
              <w:rPr>
                <w:b w:val="0"/>
                <w:color w:val="000000"/>
              </w:rPr>
            </w:pPr>
            <w:r>
              <w:rPr>
                <w:b w:val="0"/>
                <w:color w:val="000000"/>
              </w:rPr>
              <w:t>Actividad 3</w:t>
            </w:r>
          </w:p>
        </w:tc>
        <w:tc>
          <w:tcPr>
            <w:tcW w:w="1719" w:type="dxa"/>
            <w:gridSpan w:val="3"/>
          </w:tcPr>
          <w:p w:rsidR="004F733C" w:rsidRDefault="004F733C" w:rsidP="00C437A3">
            <w:pPr>
              <w:spacing w:after="0" w:line="240" w:lineRule="auto"/>
              <w:contextualSpacing/>
              <w:jc w:val="both"/>
              <w:rPr>
                <w:rFonts w:ascii="Arial Narrow" w:hAnsi="Arial Narrow"/>
              </w:rPr>
            </w:pPr>
          </w:p>
        </w:tc>
        <w:tc>
          <w:tcPr>
            <w:tcW w:w="1701" w:type="dxa"/>
            <w:gridSpan w:val="3"/>
          </w:tcPr>
          <w:p w:rsidR="004F733C" w:rsidRDefault="004F733C" w:rsidP="00C437A3">
            <w:pPr>
              <w:spacing w:after="0" w:line="240" w:lineRule="auto"/>
              <w:contextualSpacing/>
              <w:jc w:val="both"/>
              <w:rPr>
                <w:rFonts w:ascii="Arial Narrow" w:hAnsi="Arial Narrow"/>
              </w:rPr>
            </w:pPr>
          </w:p>
        </w:tc>
      </w:tr>
    </w:tbl>
    <w:p w:rsidR="004F733C" w:rsidRDefault="004F733C" w:rsidP="004F733C">
      <w:pPr>
        <w:spacing w:after="0" w:line="240" w:lineRule="auto"/>
        <w:contextualSpacing/>
        <w:jc w:val="both"/>
        <w:rPr>
          <w:rFonts w:ascii="Arial Narrow" w:hAnsi="Arial Narrow"/>
        </w:rPr>
      </w:pPr>
    </w:p>
    <w:p w:rsidR="004F733C" w:rsidRPr="002D711F" w:rsidRDefault="004F733C" w:rsidP="004F733C">
      <w:pPr>
        <w:spacing w:after="0" w:line="240" w:lineRule="auto"/>
        <w:contextualSpacing/>
        <w:jc w:val="both"/>
        <w:rPr>
          <w:rFonts w:ascii="Arial Narrow" w:hAnsi="Arial Narrow"/>
        </w:rPr>
      </w:pPr>
    </w:p>
    <w:p w:rsidR="00AB0D02" w:rsidRPr="00DC2611" w:rsidRDefault="00AB0D02" w:rsidP="004248AF">
      <w:pPr>
        <w:pStyle w:val="NormalWeb"/>
        <w:jc w:val="both"/>
        <w:rPr>
          <w:rFonts w:ascii="Arial Narrow" w:hAnsi="Arial Narrow" w:cs="Arial"/>
          <w:b/>
        </w:rPr>
      </w:pPr>
    </w:p>
    <w:sectPr w:rsidR="00AB0D02" w:rsidRPr="00DC2611" w:rsidSect="00C437A3">
      <w:pgSz w:w="15840" w:h="12240" w:orient="landscape"/>
      <w:pgMar w:top="1701" w:right="1417" w:bottom="170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6AA" w:rsidRDefault="005C26AA" w:rsidP="0083076F">
      <w:pPr>
        <w:spacing w:after="0" w:line="240" w:lineRule="auto"/>
      </w:pPr>
      <w:r>
        <w:separator/>
      </w:r>
    </w:p>
  </w:endnote>
  <w:endnote w:type="continuationSeparator" w:id="1">
    <w:p w:rsidR="005C26AA" w:rsidRDefault="005C26AA" w:rsidP="008307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PTKEY+Corbel-Bold">
    <w:altName w:val="Arial"/>
    <w:charset w:val="00"/>
    <w:family w:val="swiss"/>
    <w:pitch w:val="default"/>
    <w:sig w:usb0="00000000" w:usb1="00000000" w:usb2="00000000" w:usb3="00000000" w:csb0="00000000" w:csb1="00000000"/>
  </w:font>
  <w:font w:name="Guardi-Roman">
    <w:panose1 w:val="00000000000000000000"/>
    <w:charset w:val="00"/>
    <w:family w:val="roman"/>
    <w:notTrueType/>
    <w:pitch w:val="default"/>
    <w:sig w:usb0="00000003" w:usb1="00000000" w:usb2="00000000" w:usb3="00000000" w:csb0="00000001" w:csb1="00000000"/>
  </w:font>
  <w:font w:name="Plantin">
    <w:panose1 w:val="00000000000000000000"/>
    <w:charset w:val="00"/>
    <w:family w:val="roman"/>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18D" w:rsidRDefault="00777599" w:rsidP="00162943">
    <w:pPr>
      <w:pStyle w:val="Piedepgina"/>
      <w:framePr w:wrap="around" w:vAnchor="text" w:hAnchor="margin" w:xAlign="right" w:y="1"/>
      <w:rPr>
        <w:rStyle w:val="Nmerodepgina"/>
      </w:rPr>
    </w:pPr>
    <w:r>
      <w:rPr>
        <w:rStyle w:val="Nmerodepgina"/>
      </w:rPr>
      <w:fldChar w:fldCharType="begin"/>
    </w:r>
    <w:r w:rsidR="0082418D">
      <w:rPr>
        <w:rStyle w:val="Nmerodepgina"/>
      </w:rPr>
      <w:instrText xml:space="preserve">PAGE  </w:instrText>
    </w:r>
    <w:r>
      <w:rPr>
        <w:rStyle w:val="Nmerodepgina"/>
      </w:rPr>
      <w:fldChar w:fldCharType="end"/>
    </w:r>
  </w:p>
  <w:p w:rsidR="0082418D" w:rsidRDefault="0082418D" w:rsidP="001C2BC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18D" w:rsidRPr="000F79AE" w:rsidRDefault="00777599" w:rsidP="00162943">
    <w:pPr>
      <w:pStyle w:val="Piedepgina"/>
      <w:framePr w:wrap="around" w:vAnchor="text" w:hAnchor="margin" w:xAlign="right" w:y="1"/>
      <w:rPr>
        <w:rStyle w:val="Nmerodepgina"/>
        <w:rFonts w:ascii="Arial Narrow" w:hAnsi="Arial Narrow"/>
      </w:rPr>
    </w:pPr>
    <w:r w:rsidRPr="000F79AE">
      <w:rPr>
        <w:rStyle w:val="Nmerodepgina"/>
        <w:rFonts w:ascii="Arial Narrow" w:hAnsi="Arial Narrow"/>
      </w:rPr>
      <w:fldChar w:fldCharType="begin"/>
    </w:r>
    <w:r w:rsidR="0082418D" w:rsidRPr="000F79AE">
      <w:rPr>
        <w:rStyle w:val="Nmerodepgina"/>
        <w:rFonts w:ascii="Arial Narrow" w:hAnsi="Arial Narrow"/>
      </w:rPr>
      <w:instrText xml:space="preserve">PAGE  </w:instrText>
    </w:r>
    <w:r w:rsidRPr="000F79AE">
      <w:rPr>
        <w:rStyle w:val="Nmerodepgina"/>
        <w:rFonts w:ascii="Arial Narrow" w:hAnsi="Arial Narrow"/>
      </w:rPr>
      <w:fldChar w:fldCharType="separate"/>
    </w:r>
    <w:r w:rsidR="00922ECC">
      <w:rPr>
        <w:rStyle w:val="Nmerodepgina"/>
        <w:rFonts w:ascii="Arial Narrow" w:hAnsi="Arial Narrow"/>
        <w:noProof/>
      </w:rPr>
      <w:t>34</w:t>
    </w:r>
    <w:r w:rsidRPr="000F79AE">
      <w:rPr>
        <w:rStyle w:val="Nmerodepgina"/>
        <w:rFonts w:ascii="Arial Narrow" w:hAnsi="Arial Narrow"/>
      </w:rPr>
      <w:fldChar w:fldCharType="end"/>
    </w:r>
  </w:p>
  <w:p w:rsidR="0082418D" w:rsidRDefault="0082418D" w:rsidP="001C2BC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6AA" w:rsidRDefault="005C26AA" w:rsidP="0083076F">
      <w:pPr>
        <w:spacing w:after="0" w:line="240" w:lineRule="auto"/>
      </w:pPr>
      <w:r>
        <w:separator/>
      </w:r>
    </w:p>
  </w:footnote>
  <w:footnote w:type="continuationSeparator" w:id="1">
    <w:p w:rsidR="005C26AA" w:rsidRDefault="005C26AA" w:rsidP="0083076F">
      <w:pPr>
        <w:spacing w:after="0" w:line="240" w:lineRule="auto"/>
      </w:pPr>
      <w:r>
        <w:continuationSeparator/>
      </w:r>
    </w:p>
  </w:footnote>
  <w:footnote w:id="2">
    <w:p w:rsidR="0082418D" w:rsidRDefault="0082418D" w:rsidP="009C5C37">
      <w:pPr>
        <w:pStyle w:val="Textonotapie"/>
        <w:spacing w:after="0" w:line="240" w:lineRule="auto"/>
        <w:jc w:val="both"/>
      </w:pPr>
      <w:r w:rsidRPr="000E0C34">
        <w:rPr>
          <w:rStyle w:val="Refdenotaalpie"/>
          <w:rFonts w:ascii="Arial Narrow" w:hAnsi="Arial Narrow"/>
          <w:sz w:val="18"/>
          <w:szCs w:val="18"/>
        </w:rPr>
        <w:footnoteRef/>
      </w:r>
      <w:r w:rsidRPr="000E0C34">
        <w:rPr>
          <w:rFonts w:ascii="Arial Narrow" w:hAnsi="Arial Narrow"/>
          <w:sz w:val="18"/>
          <w:szCs w:val="18"/>
        </w:rPr>
        <w:t xml:space="preserve"> El Manual de Gestión Territorial, sugiere que las entidades territoriales se concentren en la vivienda por ser el núcleo de la estructura familiar, en la escuela por ser el entorno donde los niños y niñas y adole</w:t>
      </w:r>
      <w:r>
        <w:rPr>
          <w:rFonts w:ascii="Arial Narrow" w:hAnsi="Arial Narrow"/>
          <w:sz w:val="18"/>
          <w:szCs w:val="18"/>
        </w:rPr>
        <w:t>s</w:t>
      </w:r>
      <w:r w:rsidRPr="000E0C34">
        <w:rPr>
          <w:rFonts w:ascii="Arial Narrow" w:hAnsi="Arial Narrow"/>
          <w:sz w:val="18"/>
          <w:szCs w:val="18"/>
        </w:rPr>
        <w:t>centes, interactúan socialmente y pasan gran parte de su tiempo y en el entorno laboral, por ser este el motor de desarrollo de los territorios.</w:t>
      </w:r>
    </w:p>
  </w:footnote>
  <w:footnote w:id="3">
    <w:p w:rsidR="0082418D" w:rsidRDefault="0082418D" w:rsidP="009C5C37">
      <w:pPr>
        <w:pStyle w:val="Textonotapie"/>
      </w:pPr>
      <w:r w:rsidRPr="00807028">
        <w:rPr>
          <w:rStyle w:val="Refdenotaalpie"/>
          <w:rFonts w:ascii="Arial Narrow" w:hAnsi="Arial Narrow"/>
          <w:sz w:val="18"/>
          <w:szCs w:val="18"/>
        </w:rPr>
        <w:footnoteRef/>
      </w:r>
      <w:r w:rsidRPr="00807028">
        <w:rPr>
          <w:rFonts w:ascii="Arial Narrow" w:hAnsi="Arial Narrow"/>
          <w:sz w:val="18"/>
          <w:szCs w:val="18"/>
        </w:rPr>
        <w:t xml:space="preserve"> El apoyo y acompañamiento para la elaboración de este plan </w:t>
      </w:r>
      <w:r>
        <w:rPr>
          <w:rFonts w:ascii="Arial Narrow" w:hAnsi="Arial Narrow"/>
          <w:sz w:val="18"/>
          <w:szCs w:val="18"/>
        </w:rPr>
        <w:t>has</w:t>
      </w:r>
      <w:r w:rsidRPr="00807028">
        <w:rPr>
          <w:rFonts w:ascii="Arial Narrow" w:hAnsi="Arial Narrow"/>
          <w:sz w:val="18"/>
          <w:szCs w:val="18"/>
        </w:rPr>
        <w:t xml:space="preserve"> sido producto y se </w:t>
      </w:r>
      <w:r>
        <w:rPr>
          <w:rFonts w:ascii="Arial Narrow" w:hAnsi="Arial Narrow"/>
          <w:sz w:val="18"/>
          <w:szCs w:val="18"/>
        </w:rPr>
        <w:t>has</w:t>
      </w:r>
      <w:r w:rsidRPr="00807028">
        <w:rPr>
          <w:rFonts w:ascii="Arial Narrow" w:hAnsi="Arial Narrow"/>
          <w:sz w:val="18"/>
          <w:szCs w:val="18"/>
        </w:rPr>
        <w:t xml:space="preserve"> realizado en el marco del Programa Conjunto del Sistema de Naciones Unidas  (SNU) “Integración de Ecosistemas y adaptación al cambio climático en el Macizo Colombiano”, mucho de los datos e información utilizada para el diagnóstico fue recogida de forma conjunta entre las diferentes agencias del SNU (FAO, PNUD, UNICEF y OPS).</w:t>
      </w:r>
    </w:p>
  </w:footnote>
  <w:footnote w:id="4">
    <w:p w:rsidR="0082418D" w:rsidRPr="000E0C34" w:rsidRDefault="0082418D" w:rsidP="00C303CD">
      <w:pPr>
        <w:pStyle w:val="Textonotapie"/>
        <w:rPr>
          <w:rFonts w:ascii="Arial Narrow" w:hAnsi="Arial Narrow"/>
        </w:rPr>
      </w:pPr>
      <w:r w:rsidRPr="000E0C34">
        <w:rPr>
          <w:rStyle w:val="Refdenotaalpie"/>
          <w:rFonts w:ascii="Arial Narrow" w:hAnsi="Arial Narrow"/>
          <w:sz w:val="18"/>
          <w:szCs w:val="18"/>
        </w:rPr>
        <w:footnoteRef/>
      </w:r>
      <w:r w:rsidRPr="000E0C34">
        <w:rPr>
          <w:rFonts w:ascii="Arial Narrow" w:hAnsi="Arial Narrow"/>
          <w:sz w:val="18"/>
          <w:szCs w:val="18"/>
        </w:rPr>
        <w:t xml:space="preserve"> El apoyo y acompañamiento para la elaboración de este plan </w:t>
      </w:r>
      <w:r>
        <w:rPr>
          <w:rFonts w:ascii="Arial Narrow" w:hAnsi="Arial Narrow"/>
          <w:sz w:val="18"/>
          <w:szCs w:val="18"/>
        </w:rPr>
        <w:t>has</w:t>
      </w:r>
      <w:r w:rsidRPr="000E0C34">
        <w:rPr>
          <w:rFonts w:ascii="Arial Narrow" w:hAnsi="Arial Narrow"/>
          <w:sz w:val="18"/>
          <w:szCs w:val="18"/>
        </w:rPr>
        <w:t xml:space="preserve"> sido producto y se </w:t>
      </w:r>
      <w:r>
        <w:rPr>
          <w:rFonts w:ascii="Arial Narrow" w:hAnsi="Arial Narrow"/>
          <w:sz w:val="18"/>
          <w:szCs w:val="18"/>
        </w:rPr>
        <w:t>has</w:t>
      </w:r>
      <w:r w:rsidRPr="000E0C34">
        <w:rPr>
          <w:rFonts w:ascii="Arial Narrow" w:hAnsi="Arial Narrow"/>
          <w:sz w:val="18"/>
          <w:szCs w:val="18"/>
        </w:rPr>
        <w:t xml:space="preserve"> realizado en el marco del Programa Conjunto del Sistema de Naciones Unidas  (SNU) “Integración de Ecosistemas y adaptación al cambio climático en el Macizo Colombiano”, mucho de los datos e información utilizada para el diagnóstico fue recogida de forma conjunta entre las diferentes agencias del SNU (FAO, PNUD, UNICEF y OPS).</w:t>
      </w:r>
      <w:r>
        <w:rPr>
          <w:rFonts w:ascii="Arial Narrow" w:hAnsi="Arial Narrow"/>
          <w:sz w:val="18"/>
          <w:szCs w:val="18"/>
        </w:rPr>
        <w:t xml:space="preserve"> Por esta razón en el documento se trabajará de forma conjunta o comparativa algunos datos tanto de Puracé como de Popayán ya que fue en ambos territorios donde se desarrolló el PC. </w:t>
      </w:r>
    </w:p>
  </w:footnote>
  <w:footnote w:id="5">
    <w:p w:rsidR="0082418D" w:rsidRPr="00DD0669" w:rsidRDefault="0082418D" w:rsidP="000E63ED">
      <w:pPr>
        <w:pStyle w:val="Textonotapie"/>
        <w:spacing w:after="0" w:line="240" w:lineRule="auto"/>
        <w:rPr>
          <w:rFonts w:ascii="Arial Narrow" w:hAnsi="Arial Narrow"/>
        </w:rPr>
      </w:pPr>
      <w:r w:rsidRPr="00DD0669">
        <w:rPr>
          <w:rStyle w:val="Refdenotaalpie"/>
          <w:rFonts w:ascii="Arial Narrow" w:hAnsi="Arial Narrow"/>
        </w:rPr>
        <w:footnoteRef/>
      </w:r>
      <w:r w:rsidRPr="00DD0669">
        <w:rPr>
          <w:rFonts w:ascii="Arial Narrow" w:hAnsi="Arial Narrow"/>
        </w:rPr>
        <w:t xml:space="preserve"> Datos Plan de Ordenamiento Territorial. Municipio de Popayán.  </w:t>
      </w:r>
    </w:p>
  </w:footnote>
  <w:footnote w:id="6">
    <w:p w:rsidR="0082418D" w:rsidRDefault="0082418D" w:rsidP="00CC3C27">
      <w:pPr>
        <w:pStyle w:val="Textonotapie"/>
      </w:pPr>
      <w:r w:rsidRPr="009B60CB">
        <w:rPr>
          <w:rStyle w:val="Refdenotaalpie"/>
          <w:rFonts w:ascii="Arial Narrow" w:hAnsi="Arial Narrow"/>
        </w:rPr>
        <w:footnoteRef/>
      </w:r>
      <w:r>
        <w:rPr>
          <w:rFonts w:ascii="Arial Narrow" w:hAnsi="Arial Narrow"/>
        </w:rPr>
        <w:t xml:space="preserve">Situaciones encontradas y relatas por las personas que contestaron las encuestas realizadas por el PC para los sistemas productivos. </w:t>
      </w:r>
    </w:p>
  </w:footnote>
  <w:footnote w:id="7">
    <w:p w:rsidR="0082418D" w:rsidRPr="005C4629" w:rsidRDefault="0082418D" w:rsidP="005C4629">
      <w:pPr>
        <w:pStyle w:val="Textonotapie"/>
        <w:spacing w:after="0" w:line="240" w:lineRule="auto"/>
        <w:rPr>
          <w:rFonts w:ascii="Arial Narrow" w:hAnsi="Arial Narrow"/>
          <w:lang w:val="es-ES_tradnl"/>
        </w:rPr>
      </w:pPr>
      <w:r w:rsidRPr="005C4629">
        <w:rPr>
          <w:rStyle w:val="Refdenotaalpie"/>
          <w:rFonts w:ascii="Arial Narrow" w:hAnsi="Arial Narrow"/>
        </w:rPr>
        <w:footnoteRef/>
      </w:r>
      <w:r>
        <w:rPr>
          <w:rFonts w:ascii="Arial Narrow" w:hAnsi="Arial Narrow"/>
        </w:rPr>
        <w:t>Hay una mayor concentración en la zona rural de Popayán debido al enfoque del PAIES en los Resguardos de Quintana y Poblazón y los territorios de Asocampo y Asoproquintana.</w:t>
      </w:r>
    </w:p>
  </w:footnote>
  <w:footnote w:id="8">
    <w:p w:rsidR="0082418D" w:rsidRPr="00C01556" w:rsidRDefault="0082418D">
      <w:pPr>
        <w:pStyle w:val="Textonotapie"/>
        <w:rPr>
          <w:rFonts w:ascii="Arial Narrow" w:hAnsi="Arial Narrow"/>
          <w:lang w:val="es-ES_tradnl"/>
        </w:rPr>
      </w:pPr>
      <w:r w:rsidRPr="00C01556">
        <w:rPr>
          <w:rStyle w:val="Refdenotaalpie"/>
          <w:rFonts w:ascii="Arial Narrow" w:hAnsi="Arial Narrow"/>
        </w:rPr>
        <w:footnoteRef/>
      </w:r>
      <w:r>
        <w:rPr>
          <w:rFonts w:ascii="Arial Narrow" w:hAnsi="Arial Narrow"/>
        </w:rPr>
        <w:t>Si bien estos datos resultan algo desactualizados, son los únicos datos oficiales que reportan las autoridades locales.</w:t>
      </w:r>
    </w:p>
  </w:footnote>
  <w:footnote w:id="9">
    <w:p w:rsidR="0082418D" w:rsidRPr="00E95BB5" w:rsidRDefault="0082418D" w:rsidP="005542E5">
      <w:pPr>
        <w:pStyle w:val="Textonotapie"/>
        <w:rPr>
          <w:rFonts w:ascii="Arial Narrow" w:hAnsi="Arial Narrow"/>
          <w:lang w:val="es-ES_tradnl"/>
        </w:rPr>
      </w:pPr>
      <w:r w:rsidRPr="00E95BB5">
        <w:rPr>
          <w:rStyle w:val="Refdenotaalpie"/>
          <w:rFonts w:ascii="Arial Narrow" w:hAnsi="Arial Narrow"/>
        </w:rPr>
        <w:footnoteRef/>
      </w:r>
      <w:r>
        <w:rPr>
          <w:rFonts w:ascii="Arial Narrow" w:hAnsi="Arial Narrow"/>
        </w:rPr>
        <w:t xml:space="preserve">El material de apoyo para el desarrollo de la estrategia de entornos saludables se encuentra en el CD de la Serie de Documentos de la EES. También se puede encontrar en el siguiente link: </w:t>
      </w:r>
      <w:hyperlink r:id="rId1" w:history="1">
        <w:r w:rsidRPr="00C401F2">
          <w:rPr>
            <w:rStyle w:val="Hipervnculo"/>
            <w:rFonts w:ascii="Arial Narrow" w:hAnsi="Arial Narrow"/>
          </w:rPr>
          <w:t>http://new.paho.org/col/index.php?option=com_content&amp;task=category&amp;sectionid=14&amp;id=681&amp;Itemid=99999999</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18D" w:rsidRPr="008A5CC2" w:rsidRDefault="0082418D" w:rsidP="0004217C">
    <w:pPr>
      <w:pStyle w:val="Encabezado"/>
    </w:pPr>
    <w:r>
      <w:tab/>
    </w:r>
    <w:r>
      <w:tab/>
    </w:r>
  </w:p>
  <w:p w:rsidR="0082418D" w:rsidRDefault="0082418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18D" w:rsidRPr="00D32D4E" w:rsidRDefault="0082418D" w:rsidP="00D32D4E">
    <w:pPr>
      <w:pStyle w:val="Encabezado"/>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18D" w:rsidRPr="008A5CC2" w:rsidRDefault="0082418D" w:rsidP="00B92470">
    <w:pPr>
      <w:pStyle w:val="Encabezado"/>
    </w:pPr>
    <w:r>
      <w:tab/>
    </w:r>
    <w:r>
      <w:tab/>
    </w:r>
  </w:p>
  <w:p w:rsidR="0082418D" w:rsidRDefault="0082418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2152"/>
    <w:multiLevelType w:val="hybridMultilevel"/>
    <w:tmpl w:val="E12E5722"/>
    <w:lvl w:ilvl="0" w:tplc="0C0A000F">
      <w:start w:val="1"/>
      <w:numFmt w:val="decimal"/>
      <w:lvlText w:val="%1."/>
      <w:lvlJc w:val="left"/>
      <w:pPr>
        <w:ind w:left="36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
    <w:nsid w:val="04F55EDC"/>
    <w:multiLevelType w:val="hybridMultilevel"/>
    <w:tmpl w:val="DADEF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DCB49BA"/>
    <w:multiLevelType w:val="hybridMultilevel"/>
    <w:tmpl w:val="41D85668"/>
    <w:lvl w:ilvl="0" w:tplc="3A46F220">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B868C2"/>
    <w:multiLevelType w:val="hybridMultilevel"/>
    <w:tmpl w:val="1DB070D2"/>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
    <w:nsid w:val="0F2E1CFB"/>
    <w:multiLevelType w:val="hybridMultilevel"/>
    <w:tmpl w:val="0D62EF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570779"/>
    <w:multiLevelType w:val="hybridMultilevel"/>
    <w:tmpl w:val="C3DAFB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B835AA"/>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B8629E0"/>
    <w:multiLevelType w:val="hybridMultilevel"/>
    <w:tmpl w:val="6B8C3054"/>
    <w:lvl w:ilvl="0" w:tplc="5A1EAD74">
      <w:start w:val="1"/>
      <w:numFmt w:val="decimal"/>
      <w:lvlText w:val="%1."/>
      <w:lvlJc w:val="left"/>
      <w:pPr>
        <w:ind w:left="720" w:hanging="360"/>
      </w:pPr>
      <w:rPr>
        <w:rFonts w:hint="default"/>
      </w:rPr>
    </w:lvl>
    <w:lvl w:ilvl="1" w:tplc="BE24094C" w:tentative="1">
      <w:start w:val="1"/>
      <w:numFmt w:val="lowerLetter"/>
      <w:lvlText w:val="%2."/>
      <w:lvlJc w:val="left"/>
      <w:pPr>
        <w:ind w:left="1440" w:hanging="360"/>
      </w:pPr>
    </w:lvl>
    <w:lvl w:ilvl="2" w:tplc="FF367A32" w:tentative="1">
      <w:start w:val="1"/>
      <w:numFmt w:val="lowerRoman"/>
      <w:lvlText w:val="%3."/>
      <w:lvlJc w:val="right"/>
      <w:pPr>
        <w:ind w:left="2160" w:hanging="180"/>
      </w:pPr>
    </w:lvl>
    <w:lvl w:ilvl="3" w:tplc="66846114" w:tentative="1">
      <w:start w:val="1"/>
      <w:numFmt w:val="decimal"/>
      <w:lvlText w:val="%4."/>
      <w:lvlJc w:val="left"/>
      <w:pPr>
        <w:ind w:left="2880" w:hanging="360"/>
      </w:pPr>
    </w:lvl>
    <w:lvl w:ilvl="4" w:tplc="BA501A80" w:tentative="1">
      <w:start w:val="1"/>
      <w:numFmt w:val="lowerLetter"/>
      <w:lvlText w:val="%5."/>
      <w:lvlJc w:val="left"/>
      <w:pPr>
        <w:ind w:left="3600" w:hanging="360"/>
      </w:pPr>
    </w:lvl>
    <w:lvl w:ilvl="5" w:tplc="E9F4B8E2" w:tentative="1">
      <w:start w:val="1"/>
      <w:numFmt w:val="lowerRoman"/>
      <w:lvlText w:val="%6."/>
      <w:lvlJc w:val="right"/>
      <w:pPr>
        <w:ind w:left="4320" w:hanging="180"/>
      </w:pPr>
    </w:lvl>
    <w:lvl w:ilvl="6" w:tplc="65F4C620" w:tentative="1">
      <w:start w:val="1"/>
      <w:numFmt w:val="decimal"/>
      <w:lvlText w:val="%7."/>
      <w:lvlJc w:val="left"/>
      <w:pPr>
        <w:ind w:left="5040" w:hanging="360"/>
      </w:pPr>
    </w:lvl>
    <w:lvl w:ilvl="7" w:tplc="5E14C280" w:tentative="1">
      <w:start w:val="1"/>
      <w:numFmt w:val="lowerLetter"/>
      <w:lvlText w:val="%8."/>
      <w:lvlJc w:val="left"/>
      <w:pPr>
        <w:ind w:left="5760" w:hanging="360"/>
      </w:pPr>
    </w:lvl>
    <w:lvl w:ilvl="8" w:tplc="20800F70" w:tentative="1">
      <w:start w:val="1"/>
      <w:numFmt w:val="lowerRoman"/>
      <w:lvlText w:val="%9."/>
      <w:lvlJc w:val="right"/>
      <w:pPr>
        <w:ind w:left="6480" w:hanging="180"/>
      </w:pPr>
    </w:lvl>
  </w:abstractNum>
  <w:abstractNum w:abstractNumId="8">
    <w:nsid w:val="1CC55750"/>
    <w:multiLevelType w:val="multilevel"/>
    <w:tmpl w:val="A5787360"/>
    <w:lvl w:ilvl="0">
      <w:start w:val="1"/>
      <w:numFmt w:val="decimal"/>
      <w:pStyle w:val="T2"/>
      <w:lvlText w:val="%1."/>
      <w:lvlJc w:val="left"/>
      <w:pPr>
        <w:tabs>
          <w:tab w:val="num" w:pos="360"/>
        </w:tabs>
        <w:ind w:left="360" w:hanging="360"/>
      </w:pPr>
      <w:rPr>
        <w:rFonts w:hint="default"/>
      </w:rPr>
    </w:lvl>
    <w:lvl w:ilvl="1">
      <w:start w:val="1"/>
      <w:numFmt w:val="decimal"/>
      <w:pStyle w:val="T3"/>
      <w:lvlText w:val="%1.%2."/>
      <w:lvlJc w:val="left"/>
      <w:pPr>
        <w:tabs>
          <w:tab w:val="num" w:pos="792"/>
        </w:tabs>
        <w:ind w:left="792" w:hanging="432"/>
      </w:pPr>
    </w:lvl>
    <w:lvl w:ilvl="2">
      <w:start w:val="1"/>
      <w:numFmt w:val="decimal"/>
      <w:pStyle w:val="T4"/>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1DBB4EBB"/>
    <w:multiLevelType w:val="hybridMultilevel"/>
    <w:tmpl w:val="6B8C30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FAE18C0"/>
    <w:multiLevelType w:val="hybridMultilevel"/>
    <w:tmpl w:val="55065B96"/>
    <w:lvl w:ilvl="0" w:tplc="0C0A000F">
      <w:start w:val="1"/>
      <w:numFmt w:val="decimal"/>
      <w:lvlText w:val="%1."/>
      <w:lvlJc w:val="left"/>
      <w:pPr>
        <w:ind w:left="360" w:hanging="360"/>
      </w:pPr>
      <w:rPr>
        <w:rFonts w:hint="default"/>
      </w:rPr>
    </w:lvl>
    <w:lvl w:ilvl="1" w:tplc="27100776" w:tentative="1">
      <w:start w:val="1"/>
      <w:numFmt w:val="lowerLetter"/>
      <w:lvlText w:val="%2."/>
      <w:lvlJc w:val="left"/>
      <w:pPr>
        <w:ind w:left="1440" w:hanging="360"/>
      </w:pPr>
    </w:lvl>
    <w:lvl w:ilvl="2" w:tplc="B7B8C664" w:tentative="1">
      <w:start w:val="1"/>
      <w:numFmt w:val="lowerRoman"/>
      <w:lvlText w:val="%3."/>
      <w:lvlJc w:val="right"/>
      <w:pPr>
        <w:ind w:left="2160" w:hanging="180"/>
      </w:pPr>
    </w:lvl>
    <w:lvl w:ilvl="3" w:tplc="77AEEA70" w:tentative="1">
      <w:start w:val="1"/>
      <w:numFmt w:val="decimal"/>
      <w:lvlText w:val="%4."/>
      <w:lvlJc w:val="left"/>
      <w:pPr>
        <w:ind w:left="2880" w:hanging="360"/>
      </w:pPr>
    </w:lvl>
    <w:lvl w:ilvl="4" w:tplc="58FE7B32" w:tentative="1">
      <w:start w:val="1"/>
      <w:numFmt w:val="lowerLetter"/>
      <w:lvlText w:val="%5."/>
      <w:lvlJc w:val="left"/>
      <w:pPr>
        <w:ind w:left="3600" w:hanging="360"/>
      </w:pPr>
    </w:lvl>
    <w:lvl w:ilvl="5" w:tplc="C3C04B34" w:tentative="1">
      <w:start w:val="1"/>
      <w:numFmt w:val="lowerRoman"/>
      <w:lvlText w:val="%6."/>
      <w:lvlJc w:val="right"/>
      <w:pPr>
        <w:ind w:left="4320" w:hanging="180"/>
      </w:pPr>
    </w:lvl>
    <w:lvl w:ilvl="6" w:tplc="65747460" w:tentative="1">
      <w:start w:val="1"/>
      <w:numFmt w:val="decimal"/>
      <w:lvlText w:val="%7."/>
      <w:lvlJc w:val="left"/>
      <w:pPr>
        <w:ind w:left="5040" w:hanging="360"/>
      </w:pPr>
    </w:lvl>
    <w:lvl w:ilvl="7" w:tplc="FFB689F6" w:tentative="1">
      <w:start w:val="1"/>
      <w:numFmt w:val="lowerLetter"/>
      <w:lvlText w:val="%8."/>
      <w:lvlJc w:val="left"/>
      <w:pPr>
        <w:ind w:left="5760" w:hanging="360"/>
      </w:pPr>
    </w:lvl>
    <w:lvl w:ilvl="8" w:tplc="1C544A22" w:tentative="1">
      <w:start w:val="1"/>
      <w:numFmt w:val="lowerRoman"/>
      <w:lvlText w:val="%9."/>
      <w:lvlJc w:val="right"/>
      <w:pPr>
        <w:ind w:left="6480" w:hanging="180"/>
      </w:pPr>
    </w:lvl>
  </w:abstractNum>
  <w:abstractNum w:abstractNumId="11">
    <w:nsid w:val="27FF117E"/>
    <w:multiLevelType w:val="hybridMultilevel"/>
    <w:tmpl w:val="472E3A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9E323A7"/>
    <w:multiLevelType w:val="hybridMultilevel"/>
    <w:tmpl w:val="E12E5722"/>
    <w:lvl w:ilvl="0" w:tplc="0C0A000F">
      <w:start w:val="1"/>
      <w:numFmt w:val="decimal"/>
      <w:lvlText w:val="%1."/>
      <w:lvlJc w:val="left"/>
      <w:pPr>
        <w:ind w:left="36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3">
    <w:nsid w:val="2C2C5305"/>
    <w:multiLevelType w:val="hybridMultilevel"/>
    <w:tmpl w:val="6910E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55416AB"/>
    <w:multiLevelType w:val="hybridMultilevel"/>
    <w:tmpl w:val="B8B80AE4"/>
    <w:lvl w:ilvl="0" w:tplc="240A0005">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E71C59"/>
    <w:multiLevelType w:val="hybridMultilevel"/>
    <w:tmpl w:val="9654B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A7027DB"/>
    <w:multiLevelType w:val="hybridMultilevel"/>
    <w:tmpl w:val="6AF48236"/>
    <w:lvl w:ilvl="0" w:tplc="0C0A000F">
      <w:start w:val="1"/>
      <w:numFmt w:val="decimal"/>
      <w:lvlText w:val="%1."/>
      <w:lvlJc w:val="left"/>
      <w:pPr>
        <w:ind w:left="360" w:hanging="360"/>
      </w:pPr>
      <w:rPr>
        <w:rFonts w:hint="default"/>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17">
    <w:nsid w:val="3ABC7150"/>
    <w:multiLevelType w:val="hybridMultilevel"/>
    <w:tmpl w:val="9B00F986"/>
    <w:lvl w:ilvl="0" w:tplc="9F7CE3D0">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8">
    <w:nsid w:val="3C3E501A"/>
    <w:multiLevelType w:val="hybridMultilevel"/>
    <w:tmpl w:val="E12E5722"/>
    <w:lvl w:ilvl="0" w:tplc="0C0A000F">
      <w:start w:val="1"/>
      <w:numFmt w:val="decimal"/>
      <w:lvlText w:val="%1."/>
      <w:lvlJc w:val="left"/>
      <w:pPr>
        <w:ind w:left="36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nsid w:val="41E24AB7"/>
    <w:multiLevelType w:val="hybridMultilevel"/>
    <w:tmpl w:val="6A4A3AFC"/>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0">
    <w:nsid w:val="43F01CA8"/>
    <w:multiLevelType w:val="hybridMultilevel"/>
    <w:tmpl w:val="1D14C99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44400D5B"/>
    <w:multiLevelType w:val="hybridMultilevel"/>
    <w:tmpl w:val="06D0C416"/>
    <w:lvl w:ilvl="0" w:tplc="0C0A000F">
      <w:start w:val="1"/>
      <w:numFmt w:val="bullet"/>
      <w:lvlText w:val=""/>
      <w:lvlJc w:val="left"/>
      <w:pPr>
        <w:ind w:left="2844" w:hanging="360"/>
      </w:pPr>
      <w:rPr>
        <w:rFonts w:ascii="Symbol" w:hAnsi="Symbol" w:hint="default"/>
      </w:rPr>
    </w:lvl>
    <w:lvl w:ilvl="1" w:tplc="0C0A0019" w:tentative="1">
      <w:start w:val="1"/>
      <w:numFmt w:val="bullet"/>
      <w:lvlText w:val="o"/>
      <w:lvlJc w:val="left"/>
      <w:pPr>
        <w:ind w:left="3564" w:hanging="360"/>
      </w:pPr>
      <w:rPr>
        <w:rFonts w:ascii="Courier New" w:hAnsi="Courier New" w:hint="default"/>
      </w:rPr>
    </w:lvl>
    <w:lvl w:ilvl="2" w:tplc="0C0A001B" w:tentative="1">
      <w:start w:val="1"/>
      <w:numFmt w:val="bullet"/>
      <w:lvlText w:val=""/>
      <w:lvlJc w:val="left"/>
      <w:pPr>
        <w:ind w:left="4284" w:hanging="360"/>
      </w:pPr>
      <w:rPr>
        <w:rFonts w:ascii="Wingdings" w:hAnsi="Wingdings" w:hint="default"/>
      </w:rPr>
    </w:lvl>
    <w:lvl w:ilvl="3" w:tplc="0C0A000F" w:tentative="1">
      <w:start w:val="1"/>
      <w:numFmt w:val="bullet"/>
      <w:lvlText w:val=""/>
      <w:lvlJc w:val="left"/>
      <w:pPr>
        <w:ind w:left="5004" w:hanging="360"/>
      </w:pPr>
      <w:rPr>
        <w:rFonts w:ascii="Symbol" w:hAnsi="Symbol" w:hint="default"/>
      </w:rPr>
    </w:lvl>
    <w:lvl w:ilvl="4" w:tplc="0C0A0019" w:tentative="1">
      <w:start w:val="1"/>
      <w:numFmt w:val="bullet"/>
      <w:lvlText w:val="o"/>
      <w:lvlJc w:val="left"/>
      <w:pPr>
        <w:ind w:left="5724" w:hanging="360"/>
      </w:pPr>
      <w:rPr>
        <w:rFonts w:ascii="Courier New" w:hAnsi="Courier New" w:hint="default"/>
      </w:rPr>
    </w:lvl>
    <w:lvl w:ilvl="5" w:tplc="0C0A001B" w:tentative="1">
      <w:start w:val="1"/>
      <w:numFmt w:val="bullet"/>
      <w:lvlText w:val=""/>
      <w:lvlJc w:val="left"/>
      <w:pPr>
        <w:ind w:left="6444" w:hanging="360"/>
      </w:pPr>
      <w:rPr>
        <w:rFonts w:ascii="Wingdings" w:hAnsi="Wingdings" w:hint="default"/>
      </w:rPr>
    </w:lvl>
    <w:lvl w:ilvl="6" w:tplc="0C0A000F" w:tentative="1">
      <w:start w:val="1"/>
      <w:numFmt w:val="bullet"/>
      <w:lvlText w:val=""/>
      <w:lvlJc w:val="left"/>
      <w:pPr>
        <w:ind w:left="7164" w:hanging="360"/>
      </w:pPr>
      <w:rPr>
        <w:rFonts w:ascii="Symbol" w:hAnsi="Symbol" w:hint="default"/>
      </w:rPr>
    </w:lvl>
    <w:lvl w:ilvl="7" w:tplc="0C0A0019" w:tentative="1">
      <w:start w:val="1"/>
      <w:numFmt w:val="bullet"/>
      <w:lvlText w:val="o"/>
      <w:lvlJc w:val="left"/>
      <w:pPr>
        <w:ind w:left="7884" w:hanging="360"/>
      </w:pPr>
      <w:rPr>
        <w:rFonts w:ascii="Courier New" w:hAnsi="Courier New" w:hint="default"/>
      </w:rPr>
    </w:lvl>
    <w:lvl w:ilvl="8" w:tplc="0C0A001B" w:tentative="1">
      <w:start w:val="1"/>
      <w:numFmt w:val="bullet"/>
      <w:lvlText w:val=""/>
      <w:lvlJc w:val="left"/>
      <w:pPr>
        <w:ind w:left="8604" w:hanging="360"/>
      </w:pPr>
      <w:rPr>
        <w:rFonts w:ascii="Wingdings" w:hAnsi="Wingdings" w:hint="default"/>
      </w:rPr>
    </w:lvl>
  </w:abstractNum>
  <w:abstractNum w:abstractNumId="22">
    <w:nsid w:val="486F0121"/>
    <w:multiLevelType w:val="hybridMultilevel"/>
    <w:tmpl w:val="4E78CB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9C125F7"/>
    <w:multiLevelType w:val="hybridMultilevel"/>
    <w:tmpl w:val="68FAAF66"/>
    <w:lvl w:ilvl="0" w:tplc="0C0A000F">
      <w:start w:val="1"/>
      <w:numFmt w:val="decimal"/>
      <w:lvlText w:val="%1."/>
      <w:lvlJc w:val="left"/>
      <w:pPr>
        <w:ind w:left="36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nsid w:val="4CA6457C"/>
    <w:multiLevelType w:val="hybridMultilevel"/>
    <w:tmpl w:val="3E6AE2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CAC1836"/>
    <w:multiLevelType w:val="hybridMultilevel"/>
    <w:tmpl w:val="E12E5722"/>
    <w:lvl w:ilvl="0" w:tplc="0C0A000F">
      <w:start w:val="1"/>
      <w:numFmt w:val="decimal"/>
      <w:lvlText w:val="%1."/>
      <w:lvlJc w:val="left"/>
      <w:pPr>
        <w:ind w:left="36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nsid w:val="4F4B3AF6"/>
    <w:multiLevelType w:val="hybridMultilevel"/>
    <w:tmpl w:val="55065B96"/>
    <w:lvl w:ilvl="0" w:tplc="0C0A000F">
      <w:start w:val="1"/>
      <w:numFmt w:val="decimal"/>
      <w:lvlText w:val="%1."/>
      <w:lvlJc w:val="left"/>
      <w:pPr>
        <w:ind w:left="360" w:hanging="360"/>
      </w:pPr>
      <w:rPr>
        <w:rFonts w:hint="default"/>
      </w:rPr>
    </w:lvl>
    <w:lvl w:ilvl="1" w:tplc="27100776" w:tentative="1">
      <w:start w:val="1"/>
      <w:numFmt w:val="lowerLetter"/>
      <w:lvlText w:val="%2."/>
      <w:lvlJc w:val="left"/>
      <w:pPr>
        <w:ind w:left="1440" w:hanging="360"/>
      </w:pPr>
    </w:lvl>
    <w:lvl w:ilvl="2" w:tplc="B7B8C664" w:tentative="1">
      <w:start w:val="1"/>
      <w:numFmt w:val="lowerRoman"/>
      <w:lvlText w:val="%3."/>
      <w:lvlJc w:val="right"/>
      <w:pPr>
        <w:ind w:left="2160" w:hanging="180"/>
      </w:pPr>
    </w:lvl>
    <w:lvl w:ilvl="3" w:tplc="77AEEA70" w:tentative="1">
      <w:start w:val="1"/>
      <w:numFmt w:val="decimal"/>
      <w:lvlText w:val="%4."/>
      <w:lvlJc w:val="left"/>
      <w:pPr>
        <w:ind w:left="2880" w:hanging="360"/>
      </w:pPr>
    </w:lvl>
    <w:lvl w:ilvl="4" w:tplc="58FE7B32" w:tentative="1">
      <w:start w:val="1"/>
      <w:numFmt w:val="lowerLetter"/>
      <w:lvlText w:val="%5."/>
      <w:lvlJc w:val="left"/>
      <w:pPr>
        <w:ind w:left="3600" w:hanging="360"/>
      </w:pPr>
    </w:lvl>
    <w:lvl w:ilvl="5" w:tplc="C3C04B34" w:tentative="1">
      <w:start w:val="1"/>
      <w:numFmt w:val="lowerRoman"/>
      <w:lvlText w:val="%6."/>
      <w:lvlJc w:val="right"/>
      <w:pPr>
        <w:ind w:left="4320" w:hanging="180"/>
      </w:pPr>
    </w:lvl>
    <w:lvl w:ilvl="6" w:tplc="65747460" w:tentative="1">
      <w:start w:val="1"/>
      <w:numFmt w:val="decimal"/>
      <w:lvlText w:val="%7."/>
      <w:lvlJc w:val="left"/>
      <w:pPr>
        <w:ind w:left="5040" w:hanging="360"/>
      </w:pPr>
    </w:lvl>
    <w:lvl w:ilvl="7" w:tplc="FFB689F6" w:tentative="1">
      <w:start w:val="1"/>
      <w:numFmt w:val="lowerLetter"/>
      <w:lvlText w:val="%8."/>
      <w:lvlJc w:val="left"/>
      <w:pPr>
        <w:ind w:left="5760" w:hanging="360"/>
      </w:pPr>
    </w:lvl>
    <w:lvl w:ilvl="8" w:tplc="1C544A22" w:tentative="1">
      <w:start w:val="1"/>
      <w:numFmt w:val="lowerRoman"/>
      <w:lvlText w:val="%9."/>
      <w:lvlJc w:val="right"/>
      <w:pPr>
        <w:ind w:left="6480" w:hanging="180"/>
      </w:pPr>
    </w:lvl>
  </w:abstractNum>
  <w:abstractNum w:abstractNumId="27">
    <w:nsid w:val="50AD4469"/>
    <w:multiLevelType w:val="hybridMultilevel"/>
    <w:tmpl w:val="6EF2C8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1E34951"/>
    <w:multiLevelType w:val="hybridMultilevel"/>
    <w:tmpl w:val="6B8C3054"/>
    <w:lvl w:ilvl="0" w:tplc="3F4A711E">
      <w:start w:val="1"/>
      <w:numFmt w:val="decimal"/>
      <w:lvlText w:val="%1."/>
      <w:lvlJc w:val="left"/>
      <w:pPr>
        <w:ind w:left="720" w:hanging="360"/>
      </w:pPr>
      <w:rPr>
        <w:rFonts w:hint="default"/>
      </w:rPr>
    </w:lvl>
    <w:lvl w:ilvl="1" w:tplc="27100776" w:tentative="1">
      <w:start w:val="1"/>
      <w:numFmt w:val="lowerLetter"/>
      <w:lvlText w:val="%2."/>
      <w:lvlJc w:val="left"/>
      <w:pPr>
        <w:ind w:left="1440" w:hanging="360"/>
      </w:pPr>
    </w:lvl>
    <w:lvl w:ilvl="2" w:tplc="B7B8C664" w:tentative="1">
      <w:start w:val="1"/>
      <w:numFmt w:val="lowerRoman"/>
      <w:lvlText w:val="%3."/>
      <w:lvlJc w:val="right"/>
      <w:pPr>
        <w:ind w:left="2160" w:hanging="180"/>
      </w:pPr>
    </w:lvl>
    <w:lvl w:ilvl="3" w:tplc="77AEEA70" w:tentative="1">
      <w:start w:val="1"/>
      <w:numFmt w:val="decimal"/>
      <w:lvlText w:val="%4."/>
      <w:lvlJc w:val="left"/>
      <w:pPr>
        <w:ind w:left="2880" w:hanging="360"/>
      </w:pPr>
    </w:lvl>
    <w:lvl w:ilvl="4" w:tplc="58FE7B32" w:tentative="1">
      <w:start w:val="1"/>
      <w:numFmt w:val="lowerLetter"/>
      <w:lvlText w:val="%5."/>
      <w:lvlJc w:val="left"/>
      <w:pPr>
        <w:ind w:left="3600" w:hanging="360"/>
      </w:pPr>
    </w:lvl>
    <w:lvl w:ilvl="5" w:tplc="C3C04B34" w:tentative="1">
      <w:start w:val="1"/>
      <w:numFmt w:val="lowerRoman"/>
      <w:lvlText w:val="%6."/>
      <w:lvlJc w:val="right"/>
      <w:pPr>
        <w:ind w:left="4320" w:hanging="180"/>
      </w:pPr>
    </w:lvl>
    <w:lvl w:ilvl="6" w:tplc="65747460" w:tentative="1">
      <w:start w:val="1"/>
      <w:numFmt w:val="decimal"/>
      <w:lvlText w:val="%7."/>
      <w:lvlJc w:val="left"/>
      <w:pPr>
        <w:ind w:left="5040" w:hanging="360"/>
      </w:pPr>
    </w:lvl>
    <w:lvl w:ilvl="7" w:tplc="FFB689F6" w:tentative="1">
      <w:start w:val="1"/>
      <w:numFmt w:val="lowerLetter"/>
      <w:lvlText w:val="%8."/>
      <w:lvlJc w:val="left"/>
      <w:pPr>
        <w:ind w:left="5760" w:hanging="360"/>
      </w:pPr>
    </w:lvl>
    <w:lvl w:ilvl="8" w:tplc="1C544A22" w:tentative="1">
      <w:start w:val="1"/>
      <w:numFmt w:val="lowerRoman"/>
      <w:lvlText w:val="%9."/>
      <w:lvlJc w:val="right"/>
      <w:pPr>
        <w:ind w:left="6480" w:hanging="180"/>
      </w:pPr>
    </w:lvl>
  </w:abstractNum>
  <w:abstractNum w:abstractNumId="29">
    <w:nsid w:val="527C1B6A"/>
    <w:multiLevelType w:val="hybridMultilevel"/>
    <w:tmpl w:val="5CBC2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46F6946"/>
    <w:multiLevelType w:val="hybridMultilevel"/>
    <w:tmpl w:val="E12E5722"/>
    <w:lvl w:ilvl="0" w:tplc="0C0A000F">
      <w:start w:val="1"/>
      <w:numFmt w:val="decimal"/>
      <w:lvlText w:val="%1."/>
      <w:lvlJc w:val="left"/>
      <w:pPr>
        <w:ind w:left="36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nsid w:val="54B900CA"/>
    <w:multiLevelType w:val="hybridMultilevel"/>
    <w:tmpl w:val="B6DE0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4CA20D9"/>
    <w:multiLevelType w:val="hybridMultilevel"/>
    <w:tmpl w:val="70F6FEB4"/>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3">
    <w:nsid w:val="54F20844"/>
    <w:multiLevelType w:val="hybridMultilevel"/>
    <w:tmpl w:val="C9B6F790"/>
    <w:lvl w:ilvl="0" w:tplc="833AB8D8">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4">
    <w:nsid w:val="551729EF"/>
    <w:multiLevelType w:val="hybridMultilevel"/>
    <w:tmpl w:val="C6B48434"/>
    <w:lvl w:ilvl="0" w:tplc="0C0A000F">
      <w:start w:val="1"/>
      <w:numFmt w:val="decimal"/>
      <w:lvlText w:val="%1."/>
      <w:lvlJc w:val="left"/>
      <w:pPr>
        <w:ind w:left="360" w:hanging="360"/>
      </w:pPr>
      <w:rPr>
        <w:rFonts w:hint="default"/>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35">
    <w:nsid w:val="5AA07C10"/>
    <w:multiLevelType w:val="hybridMultilevel"/>
    <w:tmpl w:val="5CAEEACE"/>
    <w:lvl w:ilvl="0" w:tplc="240A0001">
      <w:start w:val="1"/>
      <w:numFmt w:val="decimal"/>
      <w:lvlText w:val="%1."/>
      <w:lvlJc w:val="left"/>
      <w:pPr>
        <w:ind w:left="720" w:hanging="360"/>
      </w:pPr>
      <w:rPr>
        <w:rFonts w:hint="default"/>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36">
    <w:nsid w:val="5D0B2BA6"/>
    <w:multiLevelType w:val="multilevel"/>
    <w:tmpl w:val="74DA4A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F11161"/>
    <w:multiLevelType w:val="hybridMultilevel"/>
    <w:tmpl w:val="BE901E18"/>
    <w:lvl w:ilvl="0" w:tplc="F25081C6">
      <w:start w:val="1"/>
      <w:numFmt w:val="bullet"/>
      <w:lvlText w:val=""/>
      <w:lvlJc w:val="left"/>
      <w:pPr>
        <w:tabs>
          <w:tab w:val="num" w:pos="720"/>
        </w:tabs>
        <w:ind w:left="720" w:hanging="360"/>
      </w:pPr>
      <w:rPr>
        <w:rFonts w:ascii="Wingdings" w:hAnsi="Wingdings" w:hint="default"/>
      </w:rPr>
    </w:lvl>
    <w:lvl w:ilvl="1" w:tplc="2868670A">
      <w:start w:val="1"/>
      <w:numFmt w:val="bullet"/>
      <w:lvlText w:val="o"/>
      <w:lvlJc w:val="left"/>
      <w:pPr>
        <w:tabs>
          <w:tab w:val="num" w:pos="1440"/>
        </w:tabs>
        <w:ind w:left="1440" w:hanging="360"/>
      </w:pPr>
      <w:rPr>
        <w:rFonts w:ascii="Courier New" w:hAnsi="Courier New" w:cs="Courier New" w:hint="default"/>
      </w:rPr>
    </w:lvl>
    <w:lvl w:ilvl="2" w:tplc="43CC5D3C" w:tentative="1">
      <w:start w:val="1"/>
      <w:numFmt w:val="bullet"/>
      <w:lvlText w:val=""/>
      <w:lvlJc w:val="left"/>
      <w:pPr>
        <w:tabs>
          <w:tab w:val="num" w:pos="2160"/>
        </w:tabs>
        <w:ind w:left="2160" w:hanging="360"/>
      </w:pPr>
      <w:rPr>
        <w:rFonts w:ascii="Wingdings" w:hAnsi="Wingdings" w:hint="default"/>
      </w:rPr>
    </w:lvl>
    <w:lvl w:ilvl="3" w:tplc="5900C3CC" w:tentative="1">
      <w:start w:val="1"/>
      <w:numFmt w:val="bullet"/>
      <w:lvlText w:val=""/>
      <w:lvlJc w:val="left"/>
      <w:pPr>
        <w:tabs>
          <w:tab w:val="num" w:pos="2880"/>
        </w:tabs>
        <w:ind w:left="2880" w:hanging="360"/>
      </w:pPr>
      <w:rPr>
        <w:rFonts w:ascii="Symbol" w:hAnsi="Symbol" w:hint="default"/>
      </w:rPr>
    </w:lvl>
    <w:lvl w:ilvl="4" w:tplc="1850353C" w:tentative="1">
      <w:start w:val="1"/>
      <w:numFmt w:val="bullet"/>
      <w:lvlText w:val="o"/>
      <w:lvlJc w:val="left"/>
      <w:pPr>
        <w:tabs>
          <w:tab w:val="num" w:pos="3600"/>
        </w:tabs>
        <w:ind w:left="3600" w:hanging="360"/>
      </w:pPr>
      <w:rPr>
        <w:rFonts w:ascii="Courier New" w:hAnsi="Courier New" w:cs="Courier New" w:hint="default"/>
      </w:rPr>
    </w:lvl>
    <w:lvl w:ilvl="5" w:tplc="C4EC168C" w:tentative="1">
      <w:start w:val="1"/>
      <w:numFmt w:val="bullet"/>
      <w:lvlText w:val=""/>
      <w:lvlJc w:val="left"/>
      <w:pPr>
        <w:tabs>
          <w:tab w:val="num" w:pos="4320"/>
        </w:tabs>
        <w:ind w:left="4320" w:hanging="360"/>
      </w:pPr>
      <w:rPr>
        <w:rFonts w:ascii="Wingdings" w:hAnsi="Wingdings" w:hint="default"/>
      </w:rPr>
    </w:lvl>
    <w:lvl w:ilvl="6" w:tplc="798A0BAA" w:tentative="1">
      <w:start w:val="1"/>
      <w:numFmt w:val="bullet"/>
      <w:lvlText w:val=""/>
      <w:lvlJc w:val="left"/>
      <w:pPr>
        <w:tabs>
          <w:tab w:val="num" w:pos="5040"/>
        </w:tabs>
        <w:ind w:left="5040" w:hanging="360"/>
      </w:pPr>
      <w:rPr>
        <w:rFonts w:ascii="Symbol" w:hAnsi="Symbol" w:hint="default"/>
      </w:rPr>
    </w:lvl>
    <w:lvl w:ilvl="7" w:tplc="CBC863B2" w:tentative="1">
      <w:start w:val="1"/>
      <w:numFmt w:val="bullet"/>
      <w:lvlText w:val="o"/>
      <w:lvlJc w:val="left"/>
      <w:pPr>
        <w:tabs>
          <w:tab w:val="num" w:pos="5760"/>
        </w:tabs>
        <w:ind w:left="5760" w:hanging="360"/>
      </w:pPr>
      <w:rPr>
        <w:rFonts w:ascii="Courier New" w:hAnsi="Courier New" w:cs="Courier New" w:hint="default"/>
      </w:rPr>
    </w:lvl>
    <w:lvl w:ilvl="8" w:tplc="3F6C6152" w:tentative="1">
      <w:start w:val="1"/>
      <w:numFmt w:val="bullet"/>
      <w:lvlText w:val=""/>
      <w:lvlJc w:val="left"/>
      <w:pPr>
        <w:tabs>
          <w:tab w:val="num" w:pos="6480"/>
        </w:tabs>
        <w:ind w:left="6480" w:hanging="360"/>
      </w:pPr>
      <w:rPr>
        <w:rFonts w:ascii="Wingdings" w:hAnsi="Wingdings" w:hint="default"/>
      </w:rPr>
    </w:lvl>
  </w:abstractNum>
  <w:abstractNum w:abstractNumId="38">
    <w:nsid w:val="647C2F18"/>
    <w:multiLevelType w:val="hybridMultilevel"/>
    <w:tmpl w:val="DEE21A4A"/>
    <w:lvl w:ilvl="0" w:tplc="9F7CE3D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9A23689"/>
    <w:multiLevelType w:val="hybridMultilevel"/>
    <w:tmpl w:val="A5B247FA"/>
    <w:lvl w:ilvl="0" w:tplc="0C0A000F">
      <w:start w:val="1"/>
      <w:numFmt w:val="decimal"/>
      <w:lvlText w:val="%1."/>
      <w:lvlJc w:val="left"/>
      <w:pPr>
        <w:ind w:left="360" w:hanging="360"/>
      </w:pPr>
      <w:rPr>
        <w:rFonts w:hint="default"/>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40">
    <w:nsid w:val="71796F4B"/>
    <w:multiLevelType w:val="hybridMultilevel"/>
    <w:tmpl w:val="A7340FBE"/>
    <w:lvl w:ilvl="0" w:tplc="E95AE5FA">
      <w:start w:val="1"/>
      <w:numFmt w:val="bullet"/>
      <w:lvlText w:val=""/>
      <w:lvlJc w:val="left"/>
      <w:pPr>
        <w:ind w:left="720" w:hanging="360"/>
      </w:pPr>
      <w:rPr>
        <w:rFonts w:ascii="Wingdings" w:hAnsi="Wingdings" w:hint="default"/>
      </w:rPr>
    </w:lvl>
    <w:lvl w:ilvl="1" w:tplc="47BC5168" w:tentative="1">
      <w:start w:val="1"/>
      <w:numFmt w:val="bullet"/>
      <w:lvlText w:val="o"/>
      <w:lvlJc w:val="left"/>
      <w:pPr>
        <w:ind w:left="1440" w:hanging="360"/>
      </w:pPr>
      <w:rPr>
        <w:rFonts w:ascii="Courier New" w:hAnsi="Courier New" w:cs="Courier New" w:hint="default"/>
      </w:rPr>
    </w:lvl>
    <w:lvl w:ilvl="2" w:tplc="594C29E0" w:tentative="1">
      <w:start w:val="1"/>
      <w:numFmt w:val="bullet"/>
      <w:lvlText w:val=""/>
      <w:lvlJc w:val="left"/>
      <w:pPr>
        <w:ind w:left="2160" w:hanging="360"/>
      </w:pPr>
      <w:rPr>
        <w:rFonts w:ascii="Wingdings" w:hAnsi="Wingdings" w:hint="default"/>
      </w:rPr>
    </w:lvl>
    <w:lvl w:ilvl="3" w:tplc="E6304A14" w:tentative="1">
      <w:start w:val="1"/>
      <w:numFmt w:val="bullet"/>
      <w:lvlText w:val=""/>
      <w:lvlJc w:val="left"/>
      <w:pPr>
        <w:ind w:left="2880" w:hanging="360"/>
      </w:pPr>
      <w:rPr>
        <w:rFonts w:ascii="Symbol" w:hAnsi="Symbol" w:hint="default"/>
      </w:rPr>
    </w:lvl>
    <w:lvl w:ilvl="4" w:tplc="7040D324" w:tentative="1">
      <w:start w:val="1"/>
      <w:numFmt w:val="bullet"/>
      <w:lvlText w:val="o"/>
      <w:lvlJc w:val="left"/>
      <w:pPr>
        <w:ind w:left="3600" w:hanging="360"/>
      </w:pPr>
      <w:rPr>
        <w:rFonts w:ascii="Courier New" w:hAnsi="Courier New" w:cs="Courier New" w:hint="default"/>
      </w:rPr>
    </w:lvl>
    <w:lvl w:ilvl="5" w:tplc="91840EAC" w:tentative="1">
      <w:start w:val="1"/>
      <w:numFmt w:val="bullet"/>
      <w:lvlText w:val=""/>
      <w:lvlJc w:val="left"/>
      <w:pPr>
        <w:ind w:left="4320" w:hanging="360"/>
      </w:pPr>
      <w:rPr>
        <w:rFonts w:ascii="Wingdings" w:hAnsi="Wingdings" w:hint="default"/>
      </w:rPr>
    </w:lvl>
    <w:lvl w:ilvl="6" w:tplc="43A457C4" w:tentative="1">
      <w:start w:val="1"/>
      <w:numFmt w:val="bullet"/>
      <w:lvlText w:val=""/>
      <w:lvlJc w:val="left"/>
      <w:pPr>
        <w:ind w:left="5040" w:hanging="360"/>
      </w:pPr>
      <w:rPr>
        <w:rFonts w:ascii="Symbol" w:hAnsi="Symbol" w:hint="default"/>
      </w:rPr>
    </w:lvl>
    <w:lvl w:ilvl="7" w:tplc="4B14CC04" w:tentative="1">
      <w:start w:val="1"/>
      <w:numFmt w:val="bullet"/>
      <w:lvlText w:val="o"/>
      <w:lvlJc w:val="left"/>
      <w:pPr>
        <w:ind w:left="5760" w:hanging="360"/>
      </w:pPr>
      <w:rPr>
        <w:rFonts w:ascii="Courier New" w:hAnsi="Courier New" w:cs="Courier New" w:hint="default"/>
      </w:rPr>
    </w:lvl>
    <w:lvl w:ilvl="8" w:tplc="30FE01E4" w:tentative="1">
      <w:start w:val="1"/>
      <w:numFmt w:val="bullet"/>
      <w:lvlText w:val=""/>
      <w:lvlJc w:val="left"/>
      <w:pPr>
        <w:ind w:left="6480" w:hanging="360"/>
      </w:pPr>
      <w:rPr>
        <w:rFonts w:ascii="Wingdings" w:hAnsi="Wingdings" w:hint="default"/>
      </w:rPr>
    </w:lvl>
  </w:abstractNum>
  <w:abstractNum w:abstractNumId="41">
    <w:nsid w:val="75102F31"/>
    <w:multiLevelType w:val="hybridMultilevel"/>
    <w:tmpl w:val="63FA0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5C43A59"/>
    <w:multiLevelType w:val="hybridMultilevel"/>
    <w:tmpl w:val="4E3CDE90"/>
    <w:lvl w:ilvl="0" w:tplc="0C0A0001">
      <w:start w:val="1"/>
      <w:numFmt w:val="decimal"/>
      <w:lvlText w:val="%1."/>
      <w:lvlJc w:val="left"/>
      <w:pPr>
        <w:tabs>
          <w:tab w:val="num" w:pos="720"/>
        </w:tabs>
        <w:ind w:left="720" w:hanging="360"/>
      </w:p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3">
    <w:nsid w:val="791B5378"/>
    <w:multiLevelType w:val="hybridMultilevel"/>
    <w:tmpl w:val="55065B96"/>
    <w:lvl w:ilvl="0" w:tplc="0C0A000F">
      <w:start w:val="1"/>
      <w:numFmt w:val="decimal"/>
      <w:lvlText w:val="%1."/>
      <w:lvlJc w:val="left"/>
      <w:pPr>
        <w:ind w:left="360" w:hanging="360"/>
      </w:pPr>
      <w:rPr>
        <w:rFonts w:hint="default"/>
      </w:rPr>
    </w:lvl>
    <w:lvl w:ilvl="1" w:tplc="27100776" w:tentative="1">
      <w:start w:val="1"/>
      <w:numFmt w:val="lowerLetter"/>
      <w:lvlText w:val="%2."/>
      <w:lvlJc w:val="left"/>
      <w:pPr>
        <w:ind w:left="1440" w:hanging="360"/>
      </w:pPr>
    </w:lvl>
    <w:lvl w:ilvl="2" w:tplc="B7B8C664" w:tentative="1">
      <w:start w:val="1"/>
      <w:numFmt w:val="lowerRoman"/>
      <w:lvlText w:val="%3."/>
      <w:lvlJc w:val="right"/>
      <w:pPr>
        <w:ind w:left="2160" w:hanging="180"/>
      </w:pPr>
    </w:lvl>
    <w:lvl w:ilvl="3" w:tplc="77AEEA70" w:tentative="1">
      <w:start w:val="1"/>
      <w:numFmt w:val="decimal"/>
      <w:lvlText w:val="%4."/>
      <w:lvlJc w:val="left"/>
      <w:pPr>
        <w:ind w:left="2880" w:hanging="360"/>
      </w:pPr>
    </w:lvl>
    <w:lvl w:ilvl="4" w:tplc="58FE7B32" w:tentative="1">
      <w:start w:val="1"/>
      <w:numFmt w:val="lowerLetter"/>
      <w:lvlText w:val="%5."/>
      <w:lvlJc w:val="left"/>
      <w:pPr>
        <w:ind w:left="3600" w:hanging="360"/>
      </w:pPr>
    </w:lvl>
    <w:lvl w:ilvl="5" w:tplc="C3C04B34" w:tentative="1">
      <w:start w:val="1"/>
      <w:numFmt w:val="lowerRoman"/>
      <w:lvlText w:val="%6."/>
      <w:lvlJc w:val="right"/>
      <w:pPr>
        <w:ind w:left="4320" w:hanging="180"/>
      </w:pPr>
    </w:lvl>
    <w:lvl w:ilvl="6" w:tplc="65747460" w:tentative="1">
      <w:start w:val="1"/>
      <w:numFmt w:val="decimal"/>
      <w:lvlText w:val="%7."/>
      <w:lvlJc w:val="left"/>
      <w:pPr>
        <w:ind w:left="5040" w:hanging="360"/>
      </w:pPr>
    </w:lvl>
    <w:lvl w:ilvl="7" w:tplc="FFB689F6" w:tentative="1">
      <w:start w:val="1"/>
      <w:numFmt w:val="lowerLetter"/>
      <w:lvlText w:val="%8."/>
      <w:lvlJc w:val="left"/>
      <w:pPr>
        <w:ind w:left="5760" w:hanging="360"/>
      </w:pPr>
    </w:lvl>
    <w:lvl w:ilvl="8" w:tplc="1C544A22" w:tentative="1">
      <w:start w:val="1"/>
      <w:numFmt w:val="lowerRoman"/>
      <w:lvlText w:val="%9."/>
      <w:lvlJc w:val="right"/>
      <w:pPr>
        <w:ind w:left="6480" w:hanging="180"/>
      </w:pPr>
    </w:lvl>
  </w:abstractNum>
  <w:abstractNum w:abstractNumId="44">
    <w:nsid w:val="7A2E7897"/>
    <w:multiLevelType w:val="hybridMultilevel"/>
    <w:tmpl w:val="6B8C30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1"/>
  </w:num>
  <w:num w:numId="3">
    <w:abstractNumId w:val="8"/>
  </w:num>
  <w:num w:numId="4">
    <w:abstractNumId w:val="9"/>
  </w:num>
  <w:num w:numId="5">
    <w:abstractNumId w:val="38"/>
  </w:num>
  <w:num w:numId="6">
    <w:abstractNumId w:val="13"/>
  </w:num>
  <w:num w:numId="7">
    <w:abstractNumId w:val="28"/>
  </w:num>
  <w:num w:numId="8">
    <w:abstractNumId w:val="44"/>
  </w:num>
  <w:num w:numId="9">
    <w:abstractNumId w:val="7"/>
  </w:num>
  <w:num w:numId="10">
    <w:abstractNumId w:val="17"/>
  </w:num>
  <w:num w:numId="11">
    <w:abstractNumId w:val="2"/>
  </w:num>
  <w:num w:numId="12">
    <w:abstractNumId w:val="24"/>
  </w:num>
  <w:num w:numId="13">
    <w:abstractNumId w:val="22"/>
  </w:num>
  <w:num w:numId="14">
    <w:abstractNumId w:val="11"/>
  </w:num>
  <w:num w:numId="15">
    <w:abstractNumId w:val="32"/>
  </w:num>
  <w:num w:numId="16">
    <w:abstractNumId w:val="35"/>
  </w:num>
  <w:num w:numId="17">
    <w:abstractNumId w:val="40"/>
  </w:num>
  <w:num w:numId="18">
    <w:abstractNumId w:val="37"/>
  </w:num>
  <w:num w:numId="19">
    <w:abstractNumId w:val="42"/>
  </w:num>
  <w:num w:numId="20">
    <w:abstractNumId w:val="36"/>
  </w:num>
  <w:num w:numId="21">
    <w:abstractNumId w:val="6"/>
  </w:num>
  <w:num w:numId="22">
    <w:abstractNumId w:val="27"/>
  </w:num>
  <w:num w:numId="23">
    <w:abstractNumId w:val="31"/>
  </w:num>
  <w:num w:numId="24">
    <w:abstractNumId w:val="14"/>
  </w:num>
  <w:num w:numId="25">
    <w:abstractNumId w:val="15"/>
  </w:num>
  <w:num w:numId="26">
    <w:abstractNumId w:val="5"/>
  </w:num>
  <w:num w:numId="27">
    <w:abstractNumId w:val="4"/>
  </w:num>
  <w:num w:numId="28">
    <w:abstractNumId w:val="33"/>
  </w:num>
  <w:num w:numId="29">
    <w:abstractNumId w:val="29"/>
  </w:num>
  <w:num w:numId="30">
    <w:abstractNumId w:val="19"/>
  </w:num>
  <w:num w:numId="31">
    <w:abstractNumId w:val="20"/>
  </w:num>
  <w:num w:numId="32">
    <w:abstractNumId w:val="16"/>
  </w:num>
  <w:num w:numId="33">
    <w:abstractNumId w:val="39"/>
  </w:num>
  <w:num w:numId="34">
    <w:abstractNumId w:val="34"/>
  </w:num>
  <w:num w:numId="35">
    <w:abstractNumId w:val="10"/>
  </w:num>
  <w:num w:numId="36">
    <w:abstractNumId w:val="23"/>
  </w:num>
  <w:num w:numId="37">
    <w:abstractNumId w:val="26"/>
  </w:num>
  <w:num w:numId="38">
    <w:abstractNumId w:val="3"/>
  </w:num>
  <w:num w:numId="39">
    <w:abstractNumId w:val="43"/>
  </w:num>
  <w:num w:numId="40">
    <w:abstractNumId w:val="0"/>
  </w:num>
  <w:num w:numId="41">
    <w:abstractNumId w:val="18"/>
  </w:num>
  <w:num w:numId="42">
    <w:abstractNumId w:val="30"/>
  </w:num>
  <w:num w:numId="43">
    <w:abstractNumId w:val="25"/>
  </w:num>
  <w:num w:numId="44">
    <w:abstractNumId w:val="12"/>
  </w:num>
  <w:num w:numId="45">
    <w:abstractNumId w:val="4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D36277"/>
    <w:rsid w:val="00010642"/>
    <w:rsid w:val="000126F1"/>
    <w:rsid w:val="00013EB4"/>
    <w:rsid w:val="00017EAA"/>
    <w:rsid w:val="00024C27"/>
    <w:rsid w:val="000264E1"/>
    <w:rsid w:val="0003092C"/>
    <w:rsid w:val="00033B61"/>
    <w:rsid w:val="0004217C"/>
    <w:rsid w:val="000425F3"/>
    <w:rsid w:val="000439C0"/>
    <w:rsid w:val="000470D9"/>
    <w:rsid w:val="000471D9"/>
    <w:rsid w:val="00047EC0"/>
    <w:rsid w:val="000575E5"/>
    <w:rsid w:val="00076BA2"/>
    <w:rsid w:val="00087CF3"/>
    <w:rsid w:val="0009082B"/>
    <w:rsid w:val="00093C8E"/>
    <w:rsid w:val="00096385"/>
    <w:rsid w:val="000A20F1"/>
    <w:rsid w:val="000A4985"/>
    <w:rsid w:val="000A733E"/>
    <w:rsid w:val="000B430D"/>
    <w:rsid w:val="000C1EE0"/>
    <w:rsid w:val="000C62A0"/>
    <w:rsid w:val="000C73E7"/>
    <w:rsid w:val="000D09ED"/>
    <w:rsid w:val="000E30B7"/>
    <w:rsid w:val="000E45A5"/>
    <w:rsid w:val="000E63ED"/>
    <w:rsid w:val="000F4209"/>
    <w:rsid w:val="000F6C96"/>
    <w:rsid w:val="000F79AE"/>
    <w:rsid w:val="001042CB"/>
    <w:rsid w:val="0011369D"/>
    <w:rsid w:val="00126048"/>
    <w:rsid w:val="0013242D"/>
    <w:rsid w:val="00136833"/>
    <w:rsid w:val="001400FA"/>
    <w:rsid w:val="00154D60"/>
    <w:rsid w:val="00155C66"/>
    <w:rsid w:val="00162943"/>
    <w:rsid w:val="001639F7"/>
    <w:rsid w:val="001656E6"/>
    <w:rsid w:val="0016583A"/>
    <w:rsid w:val="00176363"/>
    <w:rsid w:val="00180472"/>
    <w:rsid w:val="001901DB"/>
    <w:rsid w:val="001907CE"/>
    <w:rsid w:val="00195CEB"/>
    <w:rsid w:val="00195F54"/>
    <w:rsid w:val="0019751E"/>
    <w:rsid w:val="001A5C35"/>
    <w:rsid w:val="001B05FC"/>
    <w:rsid w:val="001B13FE"/>
    <w:rsid w:val="001B4B67"/>
    <w:rsid w:val="001B59C5"/>
    <w:rsid w:val="001B78D4"/>
    <w:rsid w:val="001C2BC0"/>
    <w:rsid w:val="001C59F6"/>
    <w:rsid w:val="001C6358"/>
    <w:rsid w:val="001C78E9"/>
    <w:rsid w:val="001C7AFE"/>
    <w:rsid w:val="001D15E7"/>
    <w:rsid w:val="001D1B2C"/>
    <w:rsid w:val="001E0662"/>
    <w:rsid w:val="001F5C97"/>
    <w:rsid w:val="001F6B33"/>
    <w:rsid w:val="00200233"/>
    <w:rsid w:val="00201DDA"/>
    <w:rsid w:val="00202715"/>
    <w:rsid w:val="00205F4D"/>
    <w:rsid w:val="00207619"/>
    <w:rsid w:val="00207F88"/>
    <w:rsid w:val="002105D5"/>
    <w:rsid w:val="002106DB"/>
    <w:rsid w:val="00213B56"/>
    <w:rsid w:val="002167FE"/>
    <w:rsid w:val="00217C1A"/>
    <w:rsid w:val="00220787"/>
    <w:rsid w:val="002221A3"/>
    <w:rsid w:val="002223E5"/>
    <w:rsid w:val="0022307E"/>
    <w:rsid w:val="00231014"/>
    <w:rsid w:val="002473D3"/>
    <w:rsid w:val="00255A2B"/>
    <w:rsid w:val="002616FB"/>
    <w:rsid w:val="00261B65"/>
    <w:rsid w:val="00266B4F"/>
    <w:rsid w:val="00273423"/>
    <w:rsid w:val="00275734"/>
    <w:rsid w:val="00276508"/>
    <w:rsid w:val="0028179E"/>
    <w:rsid w:val="00283AFA"/>
    <w:rsid w:val="00296911"/>
    <w:rsid w:val="002A2437"/>
    <w:rsid w:val="002A2539"/>
    <w:rsid w:val="002A344D"/>
    <w:rsid w:val="002A6D2F"/>
    <w:rsid w:val="002A7161"/>
    <w:rsid w:val="002B48FA"/>
    <w:rsid w:val="002B597F"/>
    <w:rsid w:val="002B732A"/>
    <w:rsid w:val="002C09AD"/>
    <w:rsid w:val="002E3099"/>
    <w:rsid w:val="002E589E"/>
    <w:rsid w:val="002E5C60"/>
    <w:rsid w:val="002F2346"/>
    <w:rsid w:val="002F6B5B"/>
    <w:rsid w:val="003015E3"/>
    <w:rsid w:val="00304C52"/>
    <w:rsid w:val="00307BF0"/>
    <w:rsid w:val="00311FC0"/>
    <w:rsid w:val="0032055D"/>
    <w:rsid w:val="00325C90"/>
    <w:rsid w:val="00331950"/>
    <w:rsid w:val="0033760E"/>
    <w:rsid w:val="00343CB6"/>
    <w:rsid w:val="00345DBD"/>
    <w:rsid w:val="00353EF0"/>
    <w:rsid w:val="00354AA8"/>
    <w:rsid w:val="0036080C"/>
    <w:rsid w:val="00366A58"/>
    <w:rsid w:val="00367658"/>
    <w:rsid w:val="00367D06"/>
    <w:rsid w:val="00377793"/>
    <w:rsid w:val="0038601F"/>
    <w:rsid w:val="003901E5"/>
    <w:rsid w:val="003A03C7"/>
    <w:rsid w:val="003A317E"/>
    <w:rsid w:val="003A7B2C"/>
    <w:rsid w:val="003B331E"/>
    <w:rsid w:val="003B3F66"/>
    <w:rsid w:val="003C02B9"/>
    <w:rsid w:val="003C5BA6"/>
    <w:rsid w:val="003C7DC4"/>
    <w:rsid w:val="003D5257"/>
    <w:rsid w:val="003D7AB6"/>
    <w:rsid w:val="003E6D08"/>
    <w:rsid w:val="003F7C41"/>
    <w:rsid w:val="003F7E93"/>
    <w:rsid w:val="004101A9"/>
    <w:rsid w:val="004122B8"/>
    <w:rsid w:val="00412D7B"/>
    <w:rsid w:val="00422574"/>
    <w:rsid w:val="0042375C"/>
    <w:rsid w:val="004248AF"/>
    <w:rsid w:val="00427242"/>
    <w:rsid w:val="004314B5"/>
    <w:rsid w:val="00432A4F"/>
    <w:rsid w:val="00434690"/>
    <w:rsid w:val="00437DD3"/>
    <w:rsid w:val="0044130A"/>
    <w:rsid w:val="004454CB"/>
    <w:rsid w:val="004470B8"/>
    <w:rsid w:val="00447D9A"/>
    <w:rsid w:val="00453F77"/>
    <w:rsid w:val="00456703"/>
    <w:rsid w:val="004602C4"/>
    <w:rsid w:val="00465010"/>
    <w:rsid w:val="004657B3"/>
    <w:rsid w:val="0047063F"/>
    <w:rsid w:val="00471832"/>
    <w:rsid w:val="004733DB"/>
    <w:rsid w:val="00480540"/>
    <w:rsid w:val="00486281"/>
    <w:rsid w:val="004920F4"/>
    <w:rsid w:val="00494104"/>
    <w:rsid w:val="00494D39"/>
    <w:rsid w:val="00496C55"/>
    <w:rsid w:val="004A1687"/>
    <w:rsid w:val="004A6B04"/>
    <w:rsid w:val="004B02A4"/>
    <w:rsid w:val="004B0F1C"/>
    <w:rsid w:val="004C08E3"/>
    <w:rsid w:val="004C5540"/>
    <w:rsid w:val="004E1F37"/>
    <w:rsid w:val="004F01DC"/>
    <w:rsid w:val="004F192D"/>
    <w:rsid w:val="004F244F"/>
    <w:rsid w:val="004F733C"/>
    <w:rsid w:val="004F7E19"/>
    <w:rsid w:val="0050035F"/>
    <w:rsid w:val="00503D85"/>
    <w:rsid w:val="00512C74"/>
    <w:rsid w:val="00520973"/>
    <w:rsid w:val="00520AAE"/>
    <w:rsid w:val="00521270"/>
    <w:rsid w:val="00525C8F"/>
    <w:rsid w:val="00526930"/>
    <w:rsid w:val="00526DF5"/>
    <w:rsid w:val="005302CF"/>
    <w:rsid w:val="00540721"/>
    <w:rsid w:val="00543D4C"/>
    <w:rsid w:val="005478DB"/>
    <w:rsid w:val="00552CF1"/>
    <w:rsid w:val="00553DC1"/>
    <w:rsid w:val="005542E5"/>
    <w:rsid w:val="005715E5"/>
    <w:rsid w:val="005740D4"/>
    <w:rsid w:val="00581D5C"/>
    <w:rsid w:val="00581E4D"/>
    <w:rsid w:val="00590004"/>
    <w:rsid w:val="0059784E"/>
    <w:rsid w:val="00597CB1"/>
    <w:rsid w:val="005A1D22"/>
    <w:rsid w:val="005B1E10"/>
    <w:rsid w:val="005B4AB7"/>
    <w:rsid w:val="005B5C00"/>
    <w:rsid w:val="005C1874"/>
    <w:rsid w:val="005C26AA"/>
    <w:rsid w:val="005C35F9"/>
    <w:rsid w:val="005C4629"/>
    <w:rsid w:val="005D3B6D"/>
    <w:rsid w:val="005D63D5"/>
    <w:rsid w:val="005E0D97"/>
    <w:rsid w:val="005F1163"/>
    <w:rsid w:val="006109E6"/>
    <w:rsid w:val="00620238"/>
    <w:rsid w:val="00624971"/>
    <w:rsid w:val="00625DC5"/>
    <w:rsid w:val="006268C9"/>
    <w:rsid w:val="00626E94"/>
    <w:rsid w:val="00627ECD"/>
    <w:rsid w:val="006311AA"/>
    <w:rsid w:val="006323AA"/>
    <w:rsid w:val="006327B6"/>
    <w:rsid w:val="00635378"/>
    <w:rsid w:val="0064531A"/>
    <w:rsid w:val="00663EE5"/>
    <w:rsid w:val="006709F4"/>
    <w:rsid w:val="0067461E"/>
    <w:rsid w:val="00674A19"/>
    <w:rsid w:val="00675152"/>
    <w:rsid w:val="00690E93"/>
    <w:rsid w:val="006966FB"/>
    <w:rsid w:val="006A4504"/>
    <w:rsid w:val="006A7200"/>
    <w:rsid w:val="006B7A36"/>
    <w:rsid w:val="006D779F"/>
    <w:rsid w:val="006E18C3"/>
    <w:rsid w:val="006F32AF"/>
    <w:rsid w:val="006F40BC"/>
    <w:rsid w:val="007004DC"/>
    <w:rsid w:val="007039C2"/>
    <w:rsid w:val="00705D6F"/>
    <w:rsid w:val="007071B0"/>
    <w:rsid w:val="00707C2D"/>
    <w:rsid w:val="007139AE"/>
    <w:rsid w:val="0071479B"/>
    <w:rsid w:val="00715BF3"/>
    <w:rsid w:val="0071600D"/>
    <w:rsid w:val="0071624A"/>
    <w:rsid w:val="00721920"/>
    <w:rsid w:val="007225B9"/>
    <w:rsid w:val="00723FDA"/>
    <w:rsid w:val="00727E19"/>
    <w:rsid w:val="00730859"/>
    <w:rsid w:val="00733876"/>
    <w:rsid w:val="00734049"/>
    <w:rsid w:val="0073550B"/>
    <w:rsid w:val="0073710E"/>
    <w:rsid w:val="00737DED"/>
    <w:rsid w:val="0074049B"/>
    <w:rsid w:val="00752550"/>
    <w:rsid w:val="00756710"/>
    <w:rsid w:val="00756BD0"/>
    <w:rsid w:val="00760493"/>
    <w:rsid w:val="00760547"/>
    <w:rsid w:val="00760D02"/>
    <w:rsid w:val="00763CDD"/>
    <w:rsid w:val="00765A09"/>
    <w:rsid w:val="00765B90"/>
    <w:rsid w:val="00777599"/>
    <w:rsid w:val="00793211"/>
    <w:rsid w:val="00793592"/>
    <w:rsid w:val="007935BD"/>
    <w:rsid w:val="00793C28"/>
    <w:rsid w:val="007A1608"/>
    <w:rsid w:val="007A41C2"/>
    <w:rsid w:val="007B4ABC"/>
    <w:rsid w:val="007C5ADB"/>
    <w:rsid w:val="007D1D5A"/>
    <w:rsid w:val="007D2BF8"/>
    <w:rsid w:val="007D3ADD"/>
    <w:rsid w:val="007D6FDD"/>
    <w:rsid w:val="007E35ED"/>
    <w:rsid w:val="007E4BF1"/>
    <w:rsid w:val="007F53A7"/>
    <w:rsid w:val="008021E7"/>
    <w:rsid w:val="008026FB"/>
    <w:rsid w:val="0080757B"/>
    <w:rsid w:val="008109D5"/>
    <w:rsid w:val="00812C29"/>
    <w:rsid w:val="00822EA5"/>
    <w:rsid w:val="0082418D"/>
    <w:rsid w:val="00824CB9"/>
    <w:rsid w:val="008272F1"/>
    <w:rsid w:val="00830394"/>
    <w:rsid w:val="0083076F"/>
    <w:rsid w:val="00830DCE"/>
    <w:rsid w:val="00831E11"/>
    <w:rsid w:val="0083205A"/>
    <w:rsid w:val="00832193"/>
    <w:rsid w:val="00832908"/>
    <w:rsid w:val="00833A48"/>
    <w:rsid w:val="00843C4E"/>
    <w:rsid w:val="008639FE"/>
    <w:rsid w:val="00886110"/>
    <w:rsid w:val="00891080"/>
    <w:rsid w:val="0089308D"/>
    <w:rsid w:val="00893738"/>
    <w:rsid w:val="00895B7C"/>
    <w:rsid w:val="008A0587"/>
    <w:rsid w:val="008A3DAA"/>
    <w:rsid w:val="008A5CC2"/>
    <w:rsid w:val="008A6119"/>
    <w:rsid w:val="008A796B"/>
    <w:rsid w:val="008B4C5A"/>
    <w:rsid w:val="008B56F0"/>
    <w:rsid w:val="008C0057"/>
    <w:rsid w:val="008C1F78"/>
    <w:rsid w:val="008C3C47"/>
    <w:rsid w:val="008E7AAB"/>
    <w:rsid w:val="008F29A2"/>
    <w:rsid w:val="008F2DCD"/>
    <w:rsid w:val="008F4814"/>
    <w:rsid w:val="00900544"/>
    <w:rsid w:val="009029B7"/>
    <w:rsid w:val="009157F1"/>
    <w:rsid w:val="009211ED"/>
    <w:rsid w:val="0092123C"/>
    <w:rsid w:val="00922ECC"/>
    <w:rsid w:val="009370DB"/>
    <w:rsid w:val="0093781B"/>
    <w:rsid w:val="0095184E"/>
    <w:rsid w:val="00953C82"/>
    <w:rsid w:val="009604F5"/>
    <w:rsid w:val="00960BF8"/>
    <w:rsid w:val="00963F63"/>
    <w:rsid w:val="00965D32"/>
    <w:rsid w:val="009727BA"/>
    <w:rsid w:val="009748FD"/>
    <w:rsid w:val="00974D84"/>
    <w:rsid w:val="00981030"/>
    <w:rsid w:val="00994665"/>
    <w:rsid w:val="009957E4"/>
    <w:rsid w:val="00995AA6"/>
    <w:rsid w:val="009A1BA3"/>
    <w:rsid w:val="009A3E4D"/>
    <w:rsid w:val="009A6220"/>
    <w:rsid w:val="009B4384"/>
    <w:rsid w:val="009B452B"/>
    <w:rsid w:val="009B4AFC"/>
    <w:rsid w:val="009B721F"/>
    <w:rsid w:val="009B7B01"/>
    <w:rsid w:val="009C0199"/>
    <w:rsid w:val="009C34EB"/>
    <w:rsid w:val="009C5C37"/>
    <w:rsid w:val="009D1DD2"/>
    <w:rsid w:val="009D2790"/>
    <w:rsid w:val="009D4B7E"/>
    <w:rsid w:val="009D7EB4"/>
    <w:rsid w:val="009E0586"/>
    <w:rsid w:val="009E30B0"/>
    <w:rsid w:val="009E3E3E"/>
    <w:rsid w:val="009F0120"/>
    <w:rsid w:val="009F2162"/>
    <w:rsid w:val="009F6AF4"/>
    <w:rsid w:val="009F6EF0"/>
    <w:rsid w:val="00A01BA1"/>
    <w:rsid w:val="00A020A8"/>
    <w:rsid w:val="00A034BC"/>
    <w:rsid w:val="00A05CE7"/>
    <w:rsid w:val="00A10C50"/>
    <w:rsid w:val="00A15066"/>
    <w:rsid w:val="00A22B2D"/>
    <w:rsid w:val="00A3432B"/>
    <w:rsid w:val="00A404E4"/>
    <w:rsid w:val="00A419D3"/>
    <w:rsid w:val="00A437E2"/>
    <w:rsid w:val="00A46FA2"/>
    <w:rsid w:val="00A50055"/>
    <w:rsid w:val="00A51B59"/>
    <w:rsid w:val="00A51B99"/>
    <w:rsid w:val="00A554B5"/>
    <w:rsid w:val="00A5614D"/>
    <w:rsid w:val="00A60E3C"/>
    <w:rsid w:val="00A63BD4"/>
    <w:rsid w:val="00A75EC3"/>
    <w:rsid w:val="00A84153"/>
    <w:rsid w:val="00A90F78"/>
    <w:rsid w:val="00A922E7"/>
    <w:rsid w:val="00A9687E"/>
    <w:rsid w:val="00AA217D"/>
    <w:rsid w:val="00AB0D02"/>
    <w:rsid w:val="00AB40DC"/>
    <w:rsid w:val="00AC473C"/>
    <w:rsid w:val="00AD1BB6"/>
    <w:rsid w:val="00AE4A45"/>
    <w:rsid w:val="00AF1393"/>
    <w:rsid w:val="00AF6451"/>
    <w:rsid w:val="00AF706D"/>
    <w:rsid w:val="00AF7470"/>
    <w:rsid w:val="00B02213"/>
    <w:rsid w:val="00B11AB5"/>
    <w:rsid w:val="00B1301D"/>
    <w:rsid w:val="00B1426B"/>
    <w:rsid w:val="00B14579"/>
    <w:rsid w:val="00B170C4"/>
    <w:rsid w:val="00B24F50"/>
    <w:rsid w:val="00B267BB"/>
    <w:rsid w:val="00B3165C"/>
    <w:rsid w:val="00B33659"/>
    <w:rsid w:val="00B339C1"/>
    <w:rsid w:val="00B37BB3"/>
    <w:rsid w:val="00B40028"/>
    <w:rsid w:val="00B53C62"/>
    <w:rsid w:val="00B55E82"/>
    <w:rsid w:val="00B60273"/>
    <w:rsid w:val="00B623E8"/>
    <w:rsid w:val="00B64281"/>
    <w:rsid w:val="00B759B8"/>
    <w:rsid w:val="00B80A16"/>
    <w:rsid w:val="00B92470"/>
    <w:rsid w:val="00BB430C"/>
    <w:rsid w:val="00BC39B0"/>
    <w:rsid w:val="00BC78C8"/>
    <w:rsid w:val="00BD123D"/>
    <w:rsid w:val="00BE213E"/>
    <w:rsid w:val="00BE453C"/>
    <w:rsid w:val="00BF1473"/>
    <w:rsid w:val="00BF2EFB"/>
    <w:rsid w:val="00BF5610"/>
    <w:rsid w:val="00BF7129"/>
    <w:rsid w:val="00C01556"/>
    <w:rsid w:val="00C04649"/>
    <w:rsid w:val="00C06AE3"/>
    <w:rsid w:val="00C128F5"/>
    <w:rsid w:val="00C14935"/>
    <w:rsid w:val="00C2089E"/>
    <w:rsid w:val="00C21C78"/>
    <w:rsid w:val="00C2502D"/>
    <w:rsid w:val="00C26DB6"/>
    <w:rsid w:val="00C303CD"/>
    <w:rsid w:val="00C327A3"/>
    <w:rsid w:val="00C34F29"/>
    <w:rsid w:val="00C37705"/>
    <w:rsid w:val="00C437A3"/>
    <w:rsid w:val="00C44F09"/>
    <w:rsid w:val="00C50170"/>
    <w:rsid w:val="00C53147"/>
    <w:rsid w:val="00C57957"/>
    <w:rsid w:val="00C65D0B"/>
    <w:rsid w:val="00C711DB"/>
    <w:rsid w:val="00C73724"/>
    <w:rsid w:val="00C74EC8"/>
    <w:rsid w:val="00C770BF"/>
    <w:rsid w:val="00C80920"/>
    <w:rsid w:val="00C873C7"/>
    <w:rsid w:val="00C919B1"/>
    <w:rsid w:val="00C97F42"/>
    <w:rsid w:val="00CA18DA"/>
    <w:rsid w:val="00CA1EE0"/>
    <w:rsid w:val="00CA2EF0"/>
    <w:rsid w:val="00CA58DA"/>
    <w:rsid w:val="00CA6603"/>
    <w:rsid w:val="00CB3905"/>
    <w:rsid w:val="00CB52C4"/>
    <w:rsid w:val="00CC3C27"/>
    <w:rsid w:val="00CC3D46"/>
    <w:rsid w:val="00CC5D1A"/>
    <w:rsid w:val="00CC5E73"/>
    <w:rsid w:val="00CC7662"/>
    <w:rsid w:val="00CD3CA6"/>
    <w:rsid w:val="00CD4732"/>
    <w:rsid w:val="00CD5FC2"/>
    <w:rsid w:val="00CE062E"/>
    <w:rsid w:val="00CE7B9F"/>
    <w:rsid w:val="00CF33F6"/>
    <w:rsid w:val="00CF4141"/>
    <w:rsid w:val="00CF42E7"/>
    <w:rsid w:val="00CF4C7A"/>
    <w:rsid w:val="00CF6732"/>
    <w:rsid w:val="00D0032F"/>
    <w:rsid w:val="00D01412"/>
    <w:rsid w:val="00D01C1C"/>
    <w:rsid w:val="00D10FD3"/>
    <w:rsid w:val="00D16BCD"/>
    <w:rsid w:val="00D22723"/>
    <w:rsid w:val="00D30721"/>
    <w:rsid w:val="00D32D4E"/>
    <w:rsid w:val="00D36277"/>
    <w:rsid w:val="00D42CCE"/>
    <w:rsid w:val="00D431BC"/>
    <w:rsid w:val="00D46B30"/>
    <w:rsid w:val="00D46F47"/>
    <w:rsid w:val="00D55154"/>
    <w:rsid w:val="00D55D4C"/>
    <w:rsid w:val="00D568B2"/>
    <w:rsid w:val="00D6116F"/>
    <w:rsid w:val="00D616A4"/>
    <w:rsid w:val="00D63257"/>
    <w:rsid w:val="00D71D3F"/>
    <w:rsid w:val="00D721D4"/>
    <w:rsid w:val="00D72444"/>
    <w:rsid w:val="00D739BE"/>
    <w:rsid w:val="00D75333"/>
    <w:rsid w:val="00D76C0B"/>
    <w:rsid w:val="00D771EF"/>
    <w:rsid w:val="00D86659"/>
    <w:rsid w:val="00DA14E3"/>
    <w:rsid w:val="00DB7A4C"/>
    <w:rsid w:val="00DB7C91"/>
    <w:rsid w:val="00DC12F8"/>
    <w:rsid w:val="00DC15FF"/>
    <w:rsid w:val="00DC2611"/>
    <w:rsid w:val="00DC3635"/>
    <w:rsid w:val="00DC444C"/>
    <w:rsid w:val="00DD0669"/>
    <w:rsid w:val="00DD3604"/>
    <w:rsid w:val="00DD5019"/>
    <w:rsid w:val="00DD5A2C"/>
    <w:rsid w:val="00DD71A7"/>
    <w:rsid w:val="00DE0255"/>
    <w:rsid w:val="00DE30C1"/>
    <w:rsid w:val="00DE77E4"/>
    <w:rsid w:val="00DF006A"/>
    <w:rsid w:val="00DF1040"/>
    <w:rsid w:val="00DF1F6F"/>
    <w:rsid w:val="00E02D33"/>
    <w:rsid w:val="00E03ED9"/>
    <w:rsid w:val="00E064E7"/>
    <w:rsid w:val="00E32384"/>
    <w:rsid w:val="00E37113"/>
    <w:rsid w:val="00E379BE"/>
    <w:rsid w:val="00E409DC"/>
    <w:rsid w:val="00E41F74"/>
    <w:rsid w:val="00E4796E"/>
    <w:rsid w:val="00E62D67"/>
    <w:rsid w:val="00E6432B"/>
    <w:rsid w:val="00E64691"/>
    <w:rsid w:val="00E6497A"/>
    <w:rsid w:val="00E66AEB"/>
    <w:rsid w:val="00E9114A"/>
    <w:rsid w:val="00E917ED"/>
    <w:rsid w:val="00E920AA"/>
    <w:rsid w:val="00E92CEA"/>
    <w:rsid w:val="00E96871"/>
    <w:rsid w:val="00E97401"/>
    <w:rsid w:val="00EA093B"/>
    <w:rsid w:val="00EA49C7"/>
    <w:rsid w:val="00EA5DF9"/>
    <w:rsid w:val="00ED34CE"/>
    <w:rsid w:val="00ED3D3F"/>
    <w:rsid w:val="00ED6D6C"/>
    <w:rsid w:val="00EF38DF"/>
    <w:rsid w:val="00EF4F77"/>
    <w:rsid w:val="00EF5A20"/>
    <w:rsid w:val="00EF6933"/>
    <w:rsid w:val="00F0295E"/>
    <w:rsid w:val="00F131C1"/>
    <w:rsid w:val="00F142FC"/>
    <w:rsid w:val="00F1680A"/>
    <w:rsid w:val="00F26C1A"/>
    <w:rsid w:val="00F3043A"/>
    <w:rsid w:val="00F313C6"/>
    <w:rsid w:val="00F32A70"/>
    <w:rsid w:val="00F3420C"/>
    <w:rsid w:val="00F3771B"/>
    <w:rsid w:val="00F45C53"/>
    <w:rsid w:val="00F472CF"/>
    <w:rsid w:val="00F50680"/>
    <w:rsid w:val="00F53018"/>
    <w:rsid w:val="00F564FA"/>
    <w:rsid w:val="00F56D4A"/>
    <w:rsid w:val="00F57CDB"/>
    <w:rsid w:val="00F602A6"/>
    <w:rsid w:val="00F6166C"/>
    <w:rsid w:val="00F77D8F"/>
    <w:rsid w:val="00F82398"/>
    <w:rsid w:val="00F93C74"/>
    <w:rsid w:val="00F95C4B"/>
    <w:rsid w:val="00FA29D9"/>
    <w:rsid w:val="00FA3B67"/>
    <w:rsid w:val="00FA530E"/>
    <w:rsid w:val="00FA74B9"/>
    <w:rsid w:val="00FB1772"/>
    <w:rsid w:val="00FB4E93"/>
    <w:rsid w:val="00FB552F"/>
    <w:rsid w:val="00FD1813"/>
    <w:rsid w:val="00FD7650"/>
    <w:rsid w:val="00FE20CF"/>
    <w:rsid w:val="00FE61EB"/>
    <w:rsid w:val="00FE7C4D"/>
    <w:rsid w:val="00FF0312"/>
    <w:rsid w:val="00FF4268"/>
    <w:rsid w:val="00FF5D44"/>
    <w:rsid w:val="00FF60F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s-E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locked="1" w:uiPriority="99"/>
    <w:lsdException w:name="caption" w:lock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147"/>
    <w:pPr>
      <w:spacing w:after="200" w:line="276" w:lineRule="auto"/>
    </w:pPr>
    <w:rPr>
      <w:rFonts w:eastAsia="Times New Roman"/>
      <w:sz w:val="22"/>
      <w:szCs w:val="22"/>
      <w:lang w:val="es-CO" w:eastAsia="en-US"/>
    </w:rPr>
  </w:style>
  <w:style w:type="paragraph" w:styleId="Ttulo1">
    <w:name w:val="heading 1"/>
    <w:basedOn w:val="Normal"/>
    <w:next w:val="Normal"/>
    <w:link w:val="Ttulo1Car"/>
    <w:qFormat/>
    <w:rsid w:val="00A5614D"/>
    <w:pPr>
      <w:keepNext/>
      <w:keepLines/>
      <w:spacing w:before="480" w:after="0"/>
      <w:outlineLvl w:val="0"/>
    </w:pPr>
    <w:rPr>
      <w:rFonts w:ascii="Cambria" w:eastAsia="Calibri" w:hAnsi="Cambria"/>
      <w:b/>
      <w:bCs/>
      <w:color w:val="365F91"/>
      <w:sz w:val="28"/>
      <w:szCs w:val="28"/>
    </w:rPr>
  </w:style>
  <w:style w:type="paragraph" w:styleId="Ttulo2">
    <w:name w:val="heading 2"/>
    <w:basedOn w:val="Normal"/>
    <w:next w:val="Normal"/>
    <w:qFormat/>
    <w:locked/>
    <w:rsid w:val="001C2BC0"/>
    <w:pPr>
      <w:keepNext/>
      <w:spacing w:before="240" w:after="60"/>
      <w:outlineLvl w:val="1"/>
    </w:pPr>
    <w:rPr>
      <w:rFonts w:ascii="Arial" w:hAnsi="Arial" w:cs="Arial"/>
      <w:b/>
      <w:bCs/>
      <w:i/>
      <w:iCs/>
      <w:sz w:val="28"/>
      <w:szCs w:val="28"/>
    </w:rPr>
  </w:style>
  <w:style w:type="paragraph" w:styleId="Ttulo3">
    <w:name w:val="heading 3"/>
    <w:basedOn w:val="Normal"/>
    <w:next w:val="Normal"/>
    <w:qFormat/>
    <w:locked/>
    <w:rsid w:val="001C2BC0"/>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D36277"/>
    <w:pPr>
      <w:ind w:left="720"/>
      <w:contextualSpacing/>
    </w:pPr>
  </w:style>
  <w:style w:type="paragraph" w:styleId="NormalWeb">
    <w:name w:val="Normal (Web)"/>
    <w:basedOn w:val="Normal"/>
    <w:uiPriority w:val="99"/>
    <w:rsid w:val="002B597F"/>
    <w:pPr>
      <w:spacing w:before="100" w:beforeAutospacing="1" w:after="100" w:afterAutospacing="1" w:line="240" w:lineRule="auto"/>
    </w:pPr>
    <w:rPr>
      <w:rFonts w:ascii="Times New Roman" w:eastAsia="Calibri" w:hAnsi="Times New Roman"/>
      <w:sz w:val="24"/>
      <w:szCs w:val="24"/>
      <w:lang w:eastAsia="es-CO"/>
    </w:rPr>
  </w:style>
  <w:style w:type="character" w:styleId="Refdenotaalpie">
    <w:name w:val="footnote reference"/>
    <w:uiPriority w:val="99"/>
    <w:rsid w:val="0083076F"/>
    <w:rPr>
      <w:rFonts w:cs="Times New Roman"/>
      <w:vertAlign w:val="superscript"/>
    </w:rPr>
  </w:style>
  <w:style w:type="paragraph" w:styleId="Textonotapie">
    <w:name w:val="footnote text"/>
    <w:basedOn w:val="Normal"/>
    <w:link w:val="TextonotapieCar"/>
    <w:uiPriority w:val="99"/>
    <w:rsid w:val="0083076F"/>
    <w:rPr>
      <w:rFonts w:ascii="Times New Roman" w:hAnsi="Times New Roman"/>
      <w:sz w:val="20"/>
      <w:szCs w:val="20"/>
      <w:lang w:val="es-ES"/>
    </w:rPr>
  </w:style>
  <w:style w:type="character" w:customStyle="1" w:styleId="TextonotapieCar">
    <w:name w:val="Texto nota pie Car"/>
    <w:link w:val="Textonotapie"/>
    <w:uiPriority w:val="99"/>
    <w:locked/>
    <w:rsid w:val="0083076F"/>
    <w:rPr>
      <w:rFonts w:ascii="Times New Roman" w:eastAsia="Times New Roman" w:hAnsi="Times New Roman" w:cs="Times New Roman"/>
      <w:sz w:val="20"/>
      <w:szCs w:val="20"/>
      <w:lang w:val="es-ES"/>
    </w:rPr>
  </w:style>
  <w:style w:type="paragraph" w:styleId="Epgrafe">
    <w:name w:val="caption"/>
    <w:basedOn w:val="Normal"/>
    <w:next w:val="Normal"/>
    <w:qFormat/>
    <w:rsid w:val="0083076F"/>
    <w:pPr>
      <w:spacing w:line="240" w:lineRule="auto"/>
    </w:pPr>
    <w:rPr>
      <w:rFonts w:ascii="Times New Roman" w:hAnsi="Times New Roman"/>
      <w:b/>
      <w:bCs/>
      <w:color w:val="4F81BD"/>
      <w:sz w:val="18"/>
      <w:szCs w:val="18"/>
      <w:lang w:val="es-ES"/>
    </w:rPr>
  </w:style>
  <w:style w:type="paragraph" w:styleId="Textodeglobo">
    <w:name w:val="Balloon Text"/>
    <w:basedOn w:val="Normal"/>
    <w:link w:val="TextodegloboCar"/>
    <w:semiHidden/>
    <w:rsid w:val="0083076F"/>
    <w:pPr>
      <w:spacing w:after="0" w:line="240" w:lineRule="auto"/>
    </w:pPr>
    <w:rPr>
      <w:rFonts w:ascii="Tahoma" w:hAnsi="Tahoma" w:cs="Tahoma"/>
      <w:sz w:val="16"/>
      <w:szCs w:val="16"/>
    </w:rPr>
  </w:style>
  <w:style w:type="character" w:customStyle="1" w:styleId="TextodegloboCar">
    <w:name w:val="Texto de globo Car"/>
    <w:link w:val="Textodeglobo"/>
    <w:semiHidden/>
    <w:locked/>
    <w:rsid w:val="0083076F"/>
    <w:rPr>
      <w:rFonts w:ascii="Tahoma" w:hAnsi="Tahoma" w:cs="Tahoma"/>
      <w:sz w:val="16"/>
      <w:szCs w:val="16"/>
    </w:rPr>
  </w:style>
  <w:style w:type="paragraph" w:customStyle="1" w:styleId="tabla">
    <w:name w:val="tabla"/>
    <w:basedOn w:val="Normal"/>
    <w:link w:val="tablaCar"/>
    <w:rsid w:val="0083076F"/>
    <w:pPr>
      <w:widowControl w:val="0"/>
      <w:autoSpaceDE w:val="0"/>
      <w:autoSpaceDN w:val="0"/>
      <w:adjustRightInd w:val="0"/>
      <w:spacing w:line="360" w:lineRule="auto"/>
    </w:pPr>
    <w:rPr>
      <w:rFonts w:ascii="Times New Roman" w:eastAsia="SimSun" w:hAnsi="Times New Roman"/>
      <w:b/>
      <w:sz w:val="24"/>
      <w:szCs w:val="24"/>
      <w:lang w:eastAsia="es-CO"/>
    </w:rPr>
  </w:style>
  <w:style w:type="character" w:customStyle="1" w:styleId="tablaCar">
    <w:name w:val="tabla Car"/>
    <w:link w:val="tabla"/>
    <w:locked/>
    <w:rsid w:val="0083076F"/>
    <w:rPr>
      <w:rFonts w:ascii="Times New Roman" w:eastAsia="SimSun" w:hAnsi="Times New Roman" w:cs="Times New Roman"/>
      <w:b/>
      <w:sz w:val="24"/>
      <w:szCs w:val="24"/>
      <w:lang w:eastAsia="es-CO"/>
    </w:rPr>
  </w:style>
  <w:style w:type="paragraph" w:styleId="Encabezado">
    <w:name w:val="header"/>
    <w:basedOn w:val="Normal"/>
    <w:link w:val="EncabezadoCar"/>
    <w:uiPriority w:val="99"/>
    <w:rsid w:val="00D32D4E"/>
    <w:pPr>
      <w:tabs>
        <w:tab w:val="center" w:pos="4419"/>
        <w:tab w:val="right" w:pos="8838"/>
      </w:tabs>
      <w:spacing w:after="0" w:line="240" w:lineRule="auto"/>
    </w:pPr>
  </w:style>
  <w:style w:type="character" w:customStyle="1" w:styleId="EncabezadoCar">
    <w:name w:val="Encabezado Car"/>
    <w:link w:val="Encabezado"/>
    <w:uiPriority w:val="99"/>
    <w:locked/>
    <w:rsid w:val="00D32D4E"/>
    <w:rPr>
      <w:rFonts w:cs="Times New Roman"/>
    </w:rPr>
  </w:style>
  <w:style w:type="paragraph" w:styleId="Piedepgina">
    <w:name w:val="footer"/>
    <w:basedOn w:val="Normal"/>
    <w:link w:val="PiedepginaCar"/>
    <w:semiHidden/>
    <w:rsid w:val="00D32D4E"/>
    <w:pPr>
      <w:tabs>
        <w:tab w:val="center" w:pos="4419"/>
        <w:tab w:val="right" w:pos="8838"/>
      </w:tabs>
      <w:spacing w:after="0" w:line="240" w:lineRule="auto"/>
    </w:pPr>
  </w:style>
  <w:style w:type="character" w:customStyle="1" w:styleId="PiedepginaCar">
    <w:name w:val="Pie de página Car"/>
    <w:link w:val="Piedepgina"/>
    <w:semiHidden/>
    <w:locked/>
    <w:rsid w:val="00D32D4E"/>
    <w:rPr>
      <w:rFonts w:cs="Times New Roman"/>
    </w:rPr>
  </w:style>
  <w:style w:type="paragraph" w:customStyle="1" w:styleId="Default">
    <w:name w:val="Default"/>
    <w:uiPriority w:val="99"/>
    <w:rsid w:val="00B60273"/>
    <w:pPr>
      <w:autoSpaceDE w:val="0"/>
      <w:autoSpaceDN w:val="0"/>
      <w:adjustRightInd w:val="0"/>
    </w:pPr>
    <w:rPr>
      <w:rFonts w:ascii="Cambria" w:eastAsia="Times New Roman" w:hAnsi="Cambria" w:cs="Cambria"/>
      <w:color w:val="000000"/>
      <w:lang w:val="es-CO" w:eastAsia="en-US"/>
    </w:rPr>
  </w:style>
  <w:style w:type="character" w:customStyle="1" w:styleId="Ttulo1Car">
    <w:name w:val="Título 1 Car"/>
    <w:link w:val="Ttulo1"/>
    <w:locked/>
    <w:rsid w:val="00A5614D"/>
    <w:rPr>
      <w:rFonts w:ascii="Cambria" w:hAnsi="Cambria" w:cs="Times New Roman"/>
      <w:b/>
      <w:bCs/>
      <w:color w:val="365F91"/>
      <w:sz w:val="28"/>
      <w:szCs w:val="28"/>
    </w:rPr>
  </w:style>
  <w:style w:type="paragraph" w:customStyle="1" w:styleId="Encabezadodetabladecontenido1">
    <w:name w:val="Encabezado de tabla de contenido1"/>
    <w:basedOn w:val="Ttulo1"/>
    <w:next w:val="Normal"/>
    <w:rsid w:val="00A5614D"/>
    <w:pPr>
      <w:outlineLvl w:val="9"/>
    </w:pPr>
    <w:rPr>
      <w:lang w:val="es-ES"/>
    </w:rPr>
  </w:style>
  <w:style w:type="table" w:customStyle="1" w:styleId="Sombreadoclaro-nfasis11">
    <w:name w:val="Sombreado claro - Énfasis 11"/>
    <w:rsid w:val="001D1B2C"/>
    <w:rPr>
      <w:rFonts w:eastAsia="Times New Roman"/>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Refdecomentario">
    <w:name w:val="annotation reference"/>
    <w:semiHidden/>
    <w:rsid w:val="008F2DCD"/>
    <w:rPr>
      <w:sz w:val="16"/>
      <w:szCs w:val="16"/>
    </w:rPr>
  </w:style>
  <w:style w:type="paragraph" w:styleId="Textocomentario">
    <w:name w:val="annotation text"/>
    <w:basedOn w:val="Normal"/>
    <w:semiHidden/>
    <w:rsid w:val="008F2DCD"/>
    <w:rPr>
      <w:sz w:val="20"/>
      <w:szCs w:val="20"/>
    </w:rPr>
  </w:style>
  <w:style w:type="paragraph" w:styleId="Asuntodelcomentario">
    <w:name w:val="annotation subject"/>
    <w:basedOn w:val="Textocomentario"/>
    <w:next w:val="Textocomentario"/>
    <w:semiHidden/>
    <w:rsid w:val="008F2DCD"/>
    <w:rPr>
      <w:b/>
      <w:bCs/>
    </w:rPr>
  </w:style>
  <w:style w:type="paragraph" w:styleId="Mapadeldocumento">
    <w:name w:val="Document Map"/>
    <w:basedOn w:val="Normal"/>
    <w:link w:val="MapadeldocumentoCar"/>
    <w:rsid w:val="00C50170"/>
    <w:rPr>
      <w:rFonts w:ascii="Tahoma" w:hAnsi="Tahoma" w:cs="Tahoma"/>
      <w:sz w:val="16"/>
      <w:szCs w:val="16"/>
    </w:rPr>
  </w:style>
  <w:style w:type="character" w:customStyle="1" w:styleId="MapadeldocumentoCar">
    <w:name w:val="Mapa del documento Car"/>
    <w:link w:val="Mapadeldocumento"/>
    <w:rsid w:val="00C50170"/>
    <w:rPr>
      <w:rFonts w:ascii="Tahoma" w:eastAsia="Times New Roman" w:hAnsi="Tahoma" w:cs="Tahoma"/>
      <w:sz w:val="16"/>
      <w:szCs w:val="16"/>
      <w:lang w:val="es-CO" w:eastAsia="en-US"/>
    </w:rPr>
  </w:style>
  <w:style w:type="paragraph" w:styleId="TtulodeTDC">
    <w:name w:val="TOC Heading"/>
    <w:basedOn w:val="Ttulo1"/>
    <w:next w:val="Normal"/>
    <w:uiPriority w:val="39"/>
    <w:qFormat/>
    <w:rsid w:val="00EF5A20"/>
    <w:pPr>
      <w:outlineLvl w:val="9"/>
    </w:pPr>
    <w:rPr>
      <w:rFonts w:eastAsia="Times New Roman"/>
      <w:lang w:val="es-ES"/>
    </w:rPr>
  </w:style>
  <w:style w:type="paragraph" w:styleId="TDC1">
    <w:name w:val="toc 1"/>
    <w:basedOn w:val="Normal"/>
    <w:next w:val="Normal"/>
    <w:autoRedefine/>
    <w:uiPriority w:val="39"/>
    <w:locked/>
    <w:rsid w:val="00EF5A20"/>
  </w:style>
  <w:style w:type="character" w:styleId="Hipervnculo">
    <w:name w:val="Hyperlink"/>
    <w:uiPriority w:val="99"/>
    <w:unhideWhenUsed/>
    <w:rsid w:val="00EF5A20"/>
    <w:rPr>
      <w:color w:val="0000FF"/>
      <w:u w:val="single"/>
    </w:rPr>
  </w:style>
  <w:style w:type="paragraph" w:styleId="Prrafodelista">
    <w:name w:val="List Paragraph"/>
    <w:basedOn w:val="Normal"/>
    <w:uiPriority w:val="34"/>
    <w:qFormat/>
    <w:rsid w:val="003D7AB6"/>
    <w:pPr>
      <w:ind w:left="720"/>
      <w:contextualSpacing/>
    </w:pPr>
    <w:rPr>
      <w:rFonts w:eastAsia="Calibri"/>
      <w:lang w:val="es-ES"/>
    </w:rPr>
  </w:style>
  <w:style w:type="table" w:styleId="Tablaconcuadrcula">
    <w:name w:val="Table Grid"/>
    <w:basedOn w:val="Tablanormal"/>
    <w:uiPriority w:val="99"/>
    <w:locked/>
    <w:rsid w:val="003D7AB6"/>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1">
    <w:name w:val="T1"/>
    <w:basedOn w:val="Normal"/>
    <w:qFormat/>
    <w:rsid w:val="00BC39B0"/>
    <w:pPr>
      <w:spacing w:after="0" w:line="240" w:lineRule="auto"/>
    </w:pPr>
    <w:rPr>
      <w:rFonts w:ascii="Arial Narrow" w:hAnsi="Arial Narrow" w:cs="Arial"/>
      <w:b/>
      <w:sz w:val="24"/>
      <w:szCs w:val="24"/>
    </w:rPr>
  </w:style>
  <w:style w:type="paragraph" w:customStyle="1" w:styleId="T2">
    <w:name w:val="T2"/>
    <w:basedOn w:val="Normal"/>
    <w:qFormat/>
    <w:rsid w:val="00BC39B0"/>
    <w:pPr>
      <w:numPr>
        <w:numId w:val="3"/>
      </w:numPr>
      <w:spacing w:after="0" w:line="240" w:lineRule="auto"/>
      <w:jc w:val="both"/>
    </w:pPr>
    <w:rPr>
      <w:rFonts w:ascii="Arial Narrow" w:hAnsi="Arial Narrow" w:cs="Arial"/>
      <w:b/>
      <w:sz w:val="24"/>
      <w:szCs w:val="24"/>
    </w:rPr>
  </w:style>
  <w:style w:type="paragraph" w:customStyle="1" w:styleId="T3">
    <w:name w:val="T3"/>
    <w:basedOn w:val="Normal"/>
    <w:uiPriority w:val="99"/>
    <w:qFormat/>
    <w:rsid w:val="00BC39B0"/>
    <w:pPr>
      <w:numPr>
        <w:ilvl w:val="1"/>
        <w:numId w:val="3"/>
      </w:numPr>
      <w:spacing w:after="0" w:line="240" w:lineRule="auto"/>
      <w:jc w:val="both"/>
    </w:pPr>
    <w:rPr>
      <w:rFonts w:ascii="Arial Narrow" w:hAnsi="Arial Narrow" w:cs="Arial"/>
      <w:b/>
      <w:sz w:val="24"/>
      <w:szCs w:val="24"/>
    </w:rPr>
  </w:style>
  <w:style w:type="paragraph" w:customStyle="1" w:styleId="T4">
    <w:name w:val="T4"/>
    <w:basedOn w:val="Normal"/>
    <w:rsid w:val="00BC39B0"/>
    <w:pPr>
      <w:numPr>
        <w:ilvl w:val="2"/>
        <w:numId w:val="3"/>
      </w:numPr>
      <w:spacing w:after="0" w:line="240" w:lineRule="auto"/>
      <w:jc w:val="both"/>
    </w:pPr>
    <w:rPr>
      <w:rFonts w:ascii="Arial Narrow" w:hAnsi="Arial Narrow" w:cs="Arial"/>
      <w:b/>
      <w:sz w:val="24"/>
      <w:szCs w:val="24"/>
    </w:rPr>
  </w:style>
  <w:style w:type="paragraph" w:styleId="TDC2">
    <w:name w:val="toc 2"/>
    <w:basedOn w:val="Normal"/>
    <w:next w:val="Normal"/>
    <w:autoRedefine/>
    <w:semiHidden/>
    <w:locked/>
    <w:rsid w:val="001C2BC0"/>
    <w:pPr>
      <w:ind w:left="220"/>
    </w:pPr>
  </w:style>
  <w:style w:type="paragraph" w:styleId="TDC3">
    <w:name w:val="toc 3"/>
    <w:basedOn w:val="Normal"/>
    <w:next w:val="Normal"/>
    <w:autoRedefine/>
    <w:semiHidden/>
    <w:locked/>
    <w:rsid w:val="001C2BC0"/>
    <w:pPr>
      <w:ind w:left="440"/>
    </w:pPr>
  </w:style>
  <w:style w:type="character" w:styleId="Nmerodepgina">
    <w:name w:val="page number"/>
    <w:basedOn w:val="Fuentedeprrafopredeter"/>
    <w:rsid w:val="001C2BC0"/>
  </w:style>
  <w:style w:type="table" w:customStyle="1" w:styleId="Sombreadoclaro-nfasis110">
    <w:name w:val="Sombreado claro - Énfasis 11"/>
    <w:basedOn w:val="Tablanormal"/>
    <w:uiPriority w:val="60"/>
    <w:rsid w:val="0038601F"/>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UNO">
    <w:name w:val="UNO"/>
    <w:basedOn w:val="Normal"/>
    <w:uiPriority w:val="99"/>
    <w:rsid w:val="00155C66"/>
    <w:pPr>
      <w:spacing w:after="0" w:line="240" w:lineRule="auto"/>
      <w:ind w:left="360" w:hanging="360"/>
      <w:jc w:val="both"/>
      <w:outlineLvl w:val="0"/>
    </w:pPr>
    <w:rPr>
      <w:rFonts w:ascii="Arial Narrow" w:hAnsi="Arial Narrow" w:cs="Arial"/>
      <w:b/>
      <w:sz w:val="24"/>
      <w:szCs w:val="24"/>
    </w:rPr>
  </w:style>
  <w:style w:type="paragraph" w:customStyle="1" w:styleId="DOS">
    <w:name w:val="DOS"/>
    <w:basedOn w:val="T1"/>
    <w:uiPriority w:val="99"/>
    <w:rsid w:val="00155C66"/>
    <w:pPr>
      <w:ind w:left="792" w:hanging="432"/>
      <w:jc w:val="both"/>
      <w:outlineLvl w:val="0"/>
    </w:pPr>
  </w:style>
  <w:style w:type="paragraph" w:styleId="Textoindependiente">
    <w:name w:val="Body Text"/>
    <w:basedOn w:val="Normal"/>
    <w:link w:val="TextoindependienteCar"/>
    <w:rsid w:val="000264E1"/>
    <w:pPr>
      <w:spacing w:after="0" w:line="240" w:lineRule="auto"/>
      <w:jc w:val="both"/>
    </w:pPr>
    <w:rPr>
      <w:rFonts w:ascii="Times New Roman" w:hAnsi="Times New Roman"/>
      <w:sz w:val="24"/>
      <w:szCs w:val="24"/>
      <w:lang w:val="en-US"/>
    </w:rPr>
  </w:style>
  <w:style w:type="character" w:customStyle="1" w:styleId="TextoindependienteCar">
    <w:name w:val="Texto independiente Car"/>
    <w:link w:val="Textoindependiente"/>
    <w:rsid w:val="000264E1"/>
    <w:rPr>
      <w:rFonts w:ascii="Times New Roman" w:eastAsia="Times New Roman" w:hAnsi="Times New Roman"/>
      <w:sz w:val="24"/>
      <w:szCs w:val="24"/>
      <w:lang w:eastAsia="en-US"/>
    </w:rPr>
  </w:style>
  <w:style w:type="paragraph" w:customStyle="1" w:styleId="BodyText21">
    <w:name w:val="Body Text 21"/>
    <w:basedOn w:val="Normal"/>
    <w:rsid w:val="000264E1"/>
    <w:pPr>
      <w:widowControl w:val="0"/>
      <w:overflowPunct w:val="0"/>
      <w:autoSpaceDE w:val="0"/>
      <w:autoSpaceDN w:val="0"/>
      <w:adjustRightInd w:val="0"/>
      <w:spacing w:after="0" w:line="240" w:lineRule="auto"/>
      <w:jc w:val="both"/>
      <w:textAlignment w:val="baseline"/>
    </w:pPr>
    <w:rPr>
      <w:rFonts w:ascii="Arial" w:hAnsi="Arial"/>
      <w:sz w:val="24"/>
      <w:szCs w:val="20"/>
      <w:lang w:val="en-US"/>
    </w:rPr>
  </w:style>
  <w:style w:type="paragraph" w:customStyle="1" w:styleId="Listavistosa-nfasis11">
    <w:name w:val="Lista vistosa - Énfasis 11"/>
    <w:basedOn w:val="Normal"/>
    <w:uiPriority w:val="99"/>
    <w:rsid w:val="00B759B8"/>
    <w:pPr>
      <w:ind w:left="720"/>
      <w:contextualSpacing/>
    </w:pPr>
  </w:style>
  <w:style w:type="character" w:styleId="Textodelmarcadordeposicin">
    <w:name w:val="Placeholder Text"/>
    <w:basedOn w:val="Fuentedeprrafopredeter"/>
    <w:uiPriority w:val="67"/>
    <w:rsid w:val="00D55D4C"/>
    <w:rPr>
      <w:color w:val="808080"/>
    </w:rPr>
  </w:style>
  <w:style w:type="paragraph" w:customStyle="1" w:styleId="ListParagraph1">
    <w:name w:val="List Paragraph1"/>
    <w:basedOn w:val="Normal"/>
    <w:uiPriority w:val="99"/>
    <w:rsid w:val="008A796B"/>
    <w:pPr>
      <w:ind w:left="720"/>
      <w:contextualSpacing/>
    </w:pPr>
  </w:style>
  <w:style w:type="paragraph" w:customStyle="1" w:styleId="Prrafodelista2">
    <w:name w:val="Párrafo de lista2"/>
    <w:basedOn w:val="Normal"/>
    <w:uiPriority w:val="99"/>
    <w:rsid w:val="002F6B5B"/>
    <w:pPr>
      <w:ind w:left="720"/>
      <w:contextualSpacing/>
    </w:pPr>
    <w:rPr>
      <w:lang w:val="es-ES"/>
    </w:rPr>
  </w:style>
  <w:style w:type="table" w:customStyle="1" w:styleId="Tablaconcuadrcula1">
    <w:name w:val="Tabla con cuadrícula1"/>
    <w:basedOn w:val="Tablanormal"/>
    <w:next w:val="Tablaconcuadrcula"/>
    <w:uiPriority w:val="99"/>
    <w:rsid w:val="00273423"/>
    <w:rPr>
      <w:rFonts w:eastAsia="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s-E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locked="1" w:uiPriority="99"/>
    <w:lsdException w:name="caption" w:lock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147"/>
    <w:pPr>
      <w:spacing w:after="200" w:line="276" w:lineRule="auto"/>
    </w:pPr>
    <w:rPr>
      <w:rFonts w:eastAsia="Times New Roman"/>
      <w:sz w:val="22"/>
      <w:szCs w:val="22"/>
      <w:lang w:val="es-CO" w:eastAsia="en-US"/>
    </w:rPr>
  </w:style>
  <w:style w:type="paragraph" w:styleId="Ttulo1">
    <w:name w:val="heading 1"/>
    <w:basedOn w:val="Normal"/>
    <w:next w:val="Normal"/>
    <w:link w:val="Ttulo1Car"/>
    <w:qFormat/>
    <w:rsid w:val="00A5614D"/>
    <w:pPr>
      <w:keepNext/>
      <w:keepLines/>
      <w:spacing w:before="480" w:after="0"/>
      <w:outlineLvl w:val="0"/>
    </w:pPr>
    <w:rPr>
      <w:rFonts w:ascii="Cambria" w:eastAsia="Calibri" w:hAnsi="Cambria"/>
      <w:b/>
      <w:bCs/>
      <w:color w:val="365F91"/>
      <w:sz w:val="28"/>
      <w:szCs w:val="28"/>
    </w:rPr>
  </w:style>
  <w:style w:type="paragraph" w:styleId="Ttulo2">
    <w:name w:val="heading 2"/>
    <w:basedOn w:val="Normal"/>
    <w:next w:val="Normal"/>
    <w:qFormat/>
    <w:locked/>
    <w:rsid w:val="001C2BC0"/>
    <w:pPr>
      <w:keepNext/>
      <w:spacing w:before="240" w:after="60"/>
      <w:outlineLvl w:val="1"/>
    </w:pPr>
    <w:rPr>
      <w:rFonts w:ascii="Arial" w:hAnsi="Arial" w:cs="Arial"/>
      <w:b/>
      <w:bCs/>
      <w:i/>
      <w:iCs/>
      <w:sz w:val="28"/>
      <w:szCs w:val="28"/>
    </w:rPr>
  </w:style>
  <w:style w:type="paragraph" w:styleId="Ttulo3">
    <w:name w:val="heading 3"/>
    <w:basedOn w:val="Normal"/>
    <w:next w:val="Normal"/>
    <w:qFormat/>
    <w:locked/>
    <w:rsid w:val="001C2BC0"/>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D36277"/>
    <w:pPr>
      <w:ind w:left="720"/>
      <w:contextualSpacing/>
    </w:pPr>
  </w:style>
  <w:style w:type="paragraph" w:styleId="NormalWeb">
    <w:name w:val="Normal (Web)"/>
    <w:basedOn w:val="Normal"/>
    <w:uiPriority w:val="99"/>
    <w:rsid w:val="002B597F"/>
    <w:pPr>
      <w:spacing w:before="100" w:beforeAutospacing="1" w:after="100" w:afterAutospacing="1" w:line="240" w:lineRule="auto"/>
    </w:pPr>
    <w:rPr>
      <w:rFonts w:ascii="Times New Roman" w:eastAsia="Calibri" w:hAnsi="Times New Roman"/>
      <w:sz w:val="24"/>
      <w:szCs w:val="24"/>
      <w:lang w:eastAsia="es-CO"/>
    </w:rPr>
  </w:style>
  <w:style w:type="character" w:styleId="Refdenotaalpie">
    <w:name w:val="footnote reference"/>
    <w:uiPriority w:val="99"/>
    <w:rsid w:val="0083076F"/>
    <w:rPr>
      <w:rFonts w:cs="Times New Roman"/>
      <w:vertAlign w:val="superscript"/>
    </w:rPr>
  </w:style>
  <w:style w:type="paragraph" w:styleId="Textonotapie">
    <w:name w:val="footnote text"/>
    <w:basedOn w:val="Normal"/>
    <w:link w:val="TextonotapieCar"/>
    <w:uiPriority w:val="99"/>
    <w:rsid w:val="0083076F"/>
    <w:rPr>
      <w:rFonts w:ascii="Times New Roman" w:hAnsi="Times New Roman"/>
      <w:sz w:val="20"/>
      <w:szCs w:val="20"/>
      <w:lang w:val="es-ES"/>
    </w:rPr>
  </w:style>
  <w:style w:type="character" w:customStyle="1" w:styleId="TextonotapieCar">
    <w:name w:val="Texto nota pie Car"/>
    <w:link w:val="Textonotapie"/>
    <w:uiPriority w:val="99"/>
    <w:locked/>
    <w:rsid w:val="0083076F"/>
    <w:rPr>
      <w:rFonts w:ascii="Times New Roman" w:eastAsia="Times New Roman" w:hAnsi="Times New Roman" w:cs="Times New Roman"/>
      <w:sz w:val="20"/>
      <w:szCs w:val="20"/>
      <w:lang w:val="es-ES"/>
    </w:rPr>
  </w:style>
  <w:style w:type="paragraph" w:styleId="Epgrafe">
    <w:name w:val="caption"/>
    <w:basedOn w:val="Normal"/>
    <w:next w:val="Normal"/>
    <w:qFormat/>
    <w:rsid w:val="0083076F"/>
    <w:pPr>
      <w:spacing w:line="240" w:lineRule="auto"/>
    </w:pPr>
    <w:rPr>
      <w:rFonts w:ascii="Times New Roman" w:hAnsi="Times New Roman"/>
      <w:b/>
      <w:bCs/>
      <w:color w:val="4F81BD"/>
      <w:sz w:val="18"/>
      <w:szCs w:val="18"/>
      <w:lang w:val="es-ES"/>
    </w:rPr>
  </w:style>
  <w:style w:type="paragraph" w:styleId="Textodeglobo">
    <w:name w:val="Balloon Text"/>
    <w:basedOn w:val="Normal"/>
    <w:link w:val="TextodegloboCar"/>
    <w:semiHidden/>
    <w:rsid w:val="0083076F"/>
    <w:pPr>
      <w:spacing w:after="0" w:line="240" w:lineRule="auto"/>
    </w:pPr>
    <w:rPr>
      <w:rFonts w:ascii="Tahoma" w:hAnsi="Tahoma" w:cs="Tahoma"/>
      <w:sz w:val="16"/>
      <w:szCs w:val="16"/>
    </w:rPr>
  </w:style>
  <w:style w:type="character" w:customStyle="1" w:styleId="TextodegloboCar">
    <w:name w:val="Texto de globo Car"/>
    <w:link w:val="Textodeglobo"/>
    <w:semiHidden/>
    <w:locked/>
    <w:rsid w:val="0083076F"/>
    <w:rPr>
      <w:rFonts w:ascii="Tahoma" w:hAnsi="Tahoma" w:cs="Tahoma"/>
      <w:sz w:val="16"/>
      <w:szCs w:val="16"/>
    </w:rPr>
  </w:style>
  <w:style w:type="paragraph" w:customStyle="1" w:styleId="tabla">
    <w:name w:val="tabla"/>
    <w:basedOn w:val="Normal"/>
    <w:link w:val="tablaCar"/>
    <w:rsid w:val="0083076F"/>
    <w:pPr>
      <w:widowControl w:val="0"/>
      <w:autoSpaceDE w:val="0"/>
      <w:autoSpaceDN w:val="0"/>
      <w:adjustRightInd w:val="0"/>
      <w:spacing w:line="360" w:lineRule="auto"/>
    </w:pPr>
    <w:rPr>
      <w:rFonts w:ascii="Times New Roman" w:eastAsia="SimSun" w:hAnsi="Times New Roman"/>
      <w:b/>
      <w:sz w:val="24"/>
      <w:szCs w:val="24"/>
      <w:lang w:eastAsia="es-CO"/>
    </w:rPr>
  </w:style>
  <w:style w:type="character" w:customStyle="1" w:styleId="tablaCar">
    <w:name w:val="tabla Car"/>
    <w:link w:val="tabla"/>
    <w:locked/>
    <w:rsid w:val="0083076F"/>
    <w:rPr>
      <w:rFonts w:ascii="Times New Roman" w:eastAsia="SimSun" w:hAnsi="Times New Roman" w:cs="Times New Roman"/>
      <w:b/>
      <w:sz w:val="24"/>
      <w:szCs w:val="24"/>
      <w:lang w:eastAsia="es-CO"/>
    </w:rPr>
  </w:style>
  <w:style w:type="paragraph" w:styleId="Encabezado">
    <w:name w:val="header"/>
    <w:basedOn w:val="Normal"/>
    <w:link w:val="EncabezadoCar"/>
    <w:uiPriority w:val="99"/>
    <w:rsid w:val="00D32D4E"/>
    <w:pPr>
      <w:tabs>
        <w:tab w:val="center" w:pos="4419"/>
        <w:tab w:val="right" w:pos="8838"/>
      </w:tabs>
      <w:spacing w:after="0" w:line="240" w:lineRule="auto"/>
    </w:pPr>
  </w:style>
  <w:style w:type="character" w:customStyle="1" w:styleId="EncabezadoCar">
    <w:name w:val="Encabezado Car"/>
    <w:link w:val="Encabezado"/>
    <w:uiPriority w:val="99"/>
    <w:locked/>
    <w:rsid w:val="00D32D4E"/>
    <w:rPr>
      <w:rFonts w:cs="Times New Roman"/>
    </w:rPr>
  </w:style>
  <w:style w:type="paragraph" w:styleId="Piedepgina">
    <w:name w:val="footer"/>
    <w:basedOn w:val="Normal"/>
    <w:link w:val="PiedepginaCar"/>
    <w:semiHidden/>
    <w:rsid w:val="00D32D4E"/>
    <w:pPr>
      <w:tabs>
        <w:tab w:val="center" w:pos="4419"/>
        <w:tab w:val="right" w:pos="8838"/>
      </w:tabs>
      <w:spacing w:after="0" w:line="240" w:lineRule="auto"/>
    </w:pPr>
  </w:style>
  <w:style w:type="character" w:customStyle="1" w:styleId="PiedepginaCar">
    <w:name w:val="Pie de página Car"/>
    <w:link w:val="Piedepgina"/>
    <w:semiHidden/>
    <w:locked/>
    <w:rsid w:val="00D32D4E"/>
    <w:rPr>
      <w:rFonts w:cs="Times New Roman"/>
    </w:rPr>
  </w:style>
  <w:style w:type="paragraph" w:customStyle="1" w:styleId="Default">
    <w:name w:val="Default"/>
    <w:uiPriority w:val="99"/>
    <w:rsid w:val="00B60273"/>
    <w:pPr>
      <w:autoSpaceDE w:val="0"/>
      <w:autoSpaceDN w:val="0"/>
      <w:adjustRightInd w:val="0"/>
    </w:pPr>
    <w:rPr>
      <w:rFonts w:ascii="Cambria" w:eastAsia="Times New Roman" w:hAnsi="Cambria" w:cs="Cambria"/>
      <w:color w:val="000000"/>
      <w:lang w:val="es-CO" w:eastAsia="en-US"/>
    </w:rPr>
  </w:style>
  <w:style w:type="character" w:customStyle="1" w:styleId="Ttulo1Car">
    <w:name w:val="Título 1 Car"/>
    <w:link w:val="Ttulo1"/>
    <w:locked/>
    <w:rsid w:val="00A5614D"/>
    <w:rPr>
      <w:rFonts w:ascii="Cambria" w:hAnsi="Cambria" w:cs="Times New Roman"/>
      <w:b/>
      <w:bCs/>
      <w:color w:val="365F91"/>
      <w:sz w:val="28"/>
      <w:szCs w:val="28"/>
    </w:rPr>
  </w:style>
  <w:style w:type="paragraph" w:customStyle="1" w:styleId="Encabezadodetabladecontenido1">
    <w:name w:val="Encabezado de tabla de contenido1"/>
    <w:basedOn w:val="Ttulo1"/>
    <w:next w:val="Normal"/>
    <w:rsid w:val="00A5614D"/>
    <w:pPr>
      <w:outlineLvl w:val="9"/>
    </w:pPr>
    <w:rPr>
      <w:lang w:val="es-ES"/>
    </w:rPr>
  </w:style>
  <w:style w:type="table" w:customStyle="1" w:styleId="Sombreadoclaro-nfasis11">
    <w:name w:val="Sombreado claro - Énfasis 11"/>
    <w:rsid w:val="001D1B2C"/>
    <w:rPr>
      <w:rFonts w:eastAsia="Times New Roman"/>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Refdecomentario">
    <w:name w:val="annotation reference"/>
    <w:semiHidden/>
    <w:rsid w:val="008F2DCD"/>
    <w:rPr>
      <w:sz w:val="16"/>
      <w:szCs w:val="16"/>
    </w:rPr>
  </w:style>
  <w:style w:type="paragraph" w:styleId="Textocomentario">
    <w:name w:val="annotation text"/>
    <w:basedOn w:val="Normal"/>
    <w:semiHidden/>
    <w:rsid w:val="008F2DCD"/>
    <w:rPr>
      <w:sz w:val="20"/>
      <w:szCs w:val="20"/>
    </w:rPr>
  </w:style>
  <w:style w:type="paragraph" w:styleId="Asuntodelcomentario">
    <w:name w:val="annotation subject"/>
    <w:basedOn w:val="Textocomentario"/>
    <w:next w:val="Textocomentario"/>
    <w:semiHidden/>
    <w:rsid w:val="008F2DCD"/>
    <w:rPr>
      <w:b/>
      <w:bCs/>
    </w:rPr>
  </w:style>
  <w:style w:type="paragraph" w:styleId="Mapadeldocumento">
    <w:name w:val="Document Map"/>
    <w:basedOn w:val="Normal"/>
    <w:link w:val="MapadeldocumentoCar"/>
    <w:rsid w:val="00C50170"/>
    <w:rPr>
      <w:rFonts w:ascii="Tahoma" w:hAnsi="Tahoma" w:cs="Tahoma"/>
      <w:sz w:val="16"/>
      <w:szCs w:val="16"/>
    </w:rPr>
  </w:style>
  <w:style w:type="character" w:customStyle="1" w:styleId="MapadeldocumentoCar">
    <w:name w:val="Mapa del documento Car"/>
    <w:link w:val="Mapadeldocumento"/>
    <w:rsid w:val="00C50170"/>
    <w:rPr>
      <w:rFonts w:ascii="Tahoma" w:eastAsia="Times New Roman" w:hAnsi="Tahoma" w:cs="Tahoma"/>
      <w:sz w:val="16"/>
      <w:szCs w:val="16"/>
      <w:lang w:val="es-CO" w:eastAsia="en-US"/>
    </w:rPr>
  </w:style>
  <w:style w:type="paragraph" w:styleId="Encabezadodetabladecontenido">
    <w:name w:val="TOC Heading"/>
    <w:basedOn w:val="Ttulo1"/>
    <w:next w:val="Normal"/>
    <w:uiPriority w:val="39"/>
    <w:qFormat/>
    <w:rsid w:val="00EF5A20"/>
    <w:pPr>
      <w:outlineLvl w:val="9"/>
    </w:pPr>
    <w:rPr>
      <w:rFonts w:eastAsia="Times New Roman"/>
      <w:lang w:val="es-ES"/>
    </w:rPr>
  </w:style>
  <w:style w:type="paragraph" w:styleId="TDC1">
    <w:name w:val="toc 1"/>
    <w:basedOn w:val="Normal"/>
    <w:next w:val="Normal"/>
    <w:autoRedefine/>
    <w:uiPriority w:val="39"/>
    <w:locked/>
    <w:rsid w:val="00EF5A20"/>
  </w:style>
  <w:style w:type="character" w:styleId="Hipervnculo">
    <w:name w:val="Hyperlink"/>
    <w:uiPriority w:val="99"/>
    <w:unhideWhenUsed/>
    <w:rsid w:val="00EF5A20"/>
    <w:rPr>
      <w:color w:val="0000FF"/>
      <w:u w:val="single"/>
    </w:rPr>
  </w:style>
  <w:style w:type="paragraph" w:styleId="Prrafodelista">
    <w:name w:val="List Paragraph"/>
    <w:basedOn w:val="Normal"/>
    <w:uiPriority w:val="34"/>
    <w:qFormat/>
    <w:rsid w:val="003D7AB6"/>
    <w:pPr>
      <w:ind w:left="720"/>
      <w:contextualSpacing/>
    </w:pPr>
    <w:rPr>
      <w:rFonts w:eastAsia="Calibri"/>
      <w:lang w:val="es-ES"/>
    </w:rPr>
  </w:style>
  <w:style w:type="table" w:styleId="Tablaconcuadrcula">
    <w:name w:val="Table Grid"/>
    <w:basedOn w:val="Tablanormal"/>
    <w:uiPriority w:val="99"/>
    <w:locked/>
    <w:rsid w:val="003D7AB6"/>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1">
    <w:name w:val="T1"/>
    <w:basedOn w:val="Normal"/>
    <w:qFormat/>
    <w:rsid w:val="00BC39B0"/>
    <w:pPr>
      <w:spacing w:after="0" w:line="240" w:lineRule="auto"/>
    </w:pPr>
    <w:rPr>
      <w:rFonts w:ascii="Arial Narrow" w:hAnsi="Arial Narrow" w:cs="Arial"/>
      <w:b/>
      <w:sz w:val="24"/>
      <w:szCs w:val="24"/>
    </w:rPr>
  </w:style>
  <w:style w:type="paragraph" w:customStyle="1" w:styleId="T2">
    <w:name w:val="T2"/>
    <w:basedOn w:val="Normal"/>
    <w:qFormat/>
    <w:rsid w:val="00BC39B0"/>
    <w:pPr>
      <w:numPr>
        <w:numId w:val="3"/>
      </w:numPr>
      <w:spacing w:after="0" w:line="240" w:lineRule="auto"/>
      <w:jc w:val="both"/>
    </w:pPr>
    <w:rPr>
      <w:rFonts w:ascii="Arial Narrow" w:hAnsi="Arial Narrow" w:cs="Arial"/>
      <w:b/>
      <w:sz w:val="24"/>
      <w:szCs w:val="24"/>
    </w:rPr>
  </w:style>
  <w:style w:type="paragraph" w:customStyle="1" w:styleId="T3">
    <w:name w:val="T3"/>
    <w:basedOn w:val="Normal"/>
    <w:uiPriority w:val="99"/>
    <w:qFormat/>
    <w:rsid w:val="00BC39B0"/>
    <w:pPr>
      <w:numPr>
        <w:ilvl w:val="1"/>
        <w:numId w:val="3"/>
      </w:numPr>
      <w:spacing w:after="0" w:line="240" w:lineRule="auto"/>
      <w:jc w:val="both"/>
    </w:pPr>
    <w:rPr>
      <w:rFonts w:ascii="Arial Narrow" w:hAnsi="Arial Narrow" w:cs="Arial"/>
      <w:b/>
      <w:sz w:val="24"/>
      <w:szCs w:val="24"/>
    </w:rPr>
  </w:style>
  <w:style w:type="paragraph" w:customStyle="1" w:styleId="T4">
    <w:name w:val="T4"/>
    <w:basedOn w:val="Normal"/>
    <w:rsid w:val="00BC39B0"/>
    <w:pPr>
      <w:numPr>
        <w:ilvl w:val="2"/>
        <w:numId w:val="3"/>
      </w:numPr>
      <w:spacing w:after="0" w:line="240" w:lineRule="auto"/>
      <w:jc w:val="both"/>
    </w:pPr>
    <w:rPr>
      <w:rFonts w:ascii="Arial Narrow" w:hAnsi="Arial Narrow" w:cs="Arial"/>
      <w:b/>
      <w:sz w:val="24"/>
      <w:szCs w:val="24"/>
    </w:rPr>
  </w:style>
  <w:style w:type="paragraph" w:styleId="TDC2">
    <w:name w:val="toc 2"/>
    <w:basedOn w:val="Normal"/>
    <w:next w:val="Normal"/>
    <w:autoRedefine/>
    <w:semiHidden/>
    <w:locked/>
    <w:rsid w:val="001C2BC0"/>
    <w:pPr>
      <w:ind w:left="220"/>
    </w:pPr>
  </w:style>
  <w:style w:type="paragraph" w:styleId="TDC3">
    <w:name w:val="toc 3"/>
    <w:basedOn w:val="Normal"/>
    <w:next w:val="Normal"/>
    <w:autoRedefine/>
    <w:semiHidden/>
    <w:locked/>
    <w:rsid w:val="001C2BC0"/>
    <w:pPr>
      <w:ind w:left="440"/>
    </w:pPr>
  </w:style>
  <w:style w:type="character" w:styleId="Nmerodepgina">
    <w:name w:val="page number"/>
    <w:basedOn w:val="Fuentedeprrafopredeter"/>
    <w:rsid w:val="001C2BC0"/>
  </w:style>
  <w:style w:type="table" w:customStyle="1" w:styleId="Sombreadoclaro-nfasis110">
    <w:name w:val="Sombreado claro - Énfasis 11"/>
    <w:basedOn w:val="Tablanormal"/>
    <w:uiPriority w:val="60"/>
    <w:rsid w:val="0038601F"/>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UNO">
    <w:name w:val="UNO"/>
    <w:basedOn w:val="Normal"/>
    <w:uiPriority w:val="99"/>
    <w:rsid w:val="00155C66"/>
    <w:pPr>
      <w:spacing w:after="0" w:line="240" w:lineRule="auto"/>
      <w:ind w:left="360" w:hanging="360"/>
      <w:jc w:val="both"/>
      <w:outlineLvl w:val="0"/>
    </w:pPr>
    <w:rPr>
      <w:rFonts w:ascii="Arial Narrow" w:hAnsi="Arial Narrow" w:cs="Arial"/>
      <w:b/>
      <w:sz w:val="24"/>
      <w:szCs w:val="24"/>
    </w:rPr>
  </w:style>
  <w:style w:type="paragraph" w:customStyle="1" w:styleId="DOS">
    <w:name w:val="DOS"/>
    <w:basedOn w:val="T1"/>
    <w:uiPriority w:val="99"/>
    <w:rsid w:val="00155C66"/>
    <w:pPr>
      <w:ind w:left="792" w:hanging="432"/>
      <w:jc w:val="both"/>
      <w:outlineLvl w:val="0"/>
    </w:pPr>
  </w:style>
  <w:style w:type="paragraph" w:styleId="Textodecuerpo">
    <w:name w:val="Body Text"/>
    <w:basedOn w:val="Normal"/>
    <w:link w:val="TextodecuerpoCar"/>
    <w:rsid w:val="000264E1"/>
    <w:pPr>
      <w:spacing w:after="0" w:line="240" w:lineRule="auto"/>
      <w:jc w:val="both"/>
    </w:pPr>
    <w:rPr>
      <w:rFonts w:ascii="Times New Roman" w:hAnsi="Times New Roman"/>
      <w:sz w:val="24"/>
      <w:szCs w:val="24"/>
      <w:lang w:val="en-US"/>
    </w:rPr>
  </w:style>
  <w:style w:type="character" w:customStyle="1" w:styleId="TextodecuerpoCar">
    <w:name w:val="Texto de cuerpo Car"/>
    <w:link w:val="Textodecuerpo"/>
    <w:rsid w:val="000264E1"/>
    <w:rPr>
      <w:rFonts w:ascii="Times New Roman" w:eastAsia="Times New Roman" w:hAnsi="Times New Roman"/>
      <w:sz w:val="24"/>
      <w:szCs w:val="24"/>
      <w:lang w:eastAsia="en-US"/>
    </w:rPr>
  </w:style>
  <w:style w:type="paragraph" w:customStyle="1" w:styleId="BodyText21">
    <w:name w:val="Body Text 21"/>
    <w:basedOn w:val="Normal"/>
    <w:rsid w:val="000264E1"/>
    <w:pPr>
      <w:widowControl w:val="0"/>
      <w:overflowPunct w:val="0"/>
      <w:autoSpaceDE w:val="0"/>
      <w:autoSpaceDN w:val="0"/>
      <w:adjustRightInd w:val="0"/>
      <w:spacing w:after="0" w:line="240" w:lineRule="auto"/>
      <w:jc w:val="both"/>
      <w:textAlignment w:val="baseline"/>
    </w:pPr>
    <w:rPr>
      <w:rFonts w:ascii="Arial" w:hAnsi="Arial"/>
      <w:sz w:val="24"/>
      <w:szCs w:val="20"/>
      <w:lang w:val="en-US"/>
    </w:rPr>
  </w:style>
  <w:style w:type="paragraph" w:customStyle="1" w:styleId="Listavistosa-nfasis11">
    <w:name w:val="Lista vistosa - Énfasis 11"/>
    <w:basedOn w:val="Normal"/>
    <w:uiPriority w:val="99"/>
    <w:rsid w:val="00B759B8"/>
    <w:pPr>
      <w:ind w:left="720"/>
      <w:contextualSpacing/>
    </w:pPr>
  </w:style>
  <w:style w:type="character" w:styleId="Textodelmarcadordeposicin">
    <w:name w:val="Placeholder Text"/>
    <w:basedOn w:val="Fuentedeprrafopredeter"/>
    <w:uiPriority w:val="67"/>
    <w:rsid w:val="00D55D4C"/>
    <w:rPr>
      <w:color w:val="808080"/>
    </w:rPr>
  </w:style>
  <w:style w:type="paragraph" w:customStyle="1" w:styleId="ListParagraph1">
    <w:name w:val="List Paragraph1"/>
    <w:basedOn w:val="Normal"/>
    <w:uiPriority w:val="99"/>
    <w:rsid w:val="008A796B"/>
    <w:pPr>
      <w:ind w:left="720"/>
      <w:contextualSpacing/>
    </w:pPr>
  </w:style>
  <w:style w:type="paragraph" w:customStyle="1" w:styleId="Prrafodelista2">
    <w:name w:val="Párrafo de lista2"/>
    <w:basedOn w:val="Normal"/>
    <w:uiPriority w:val="99"/>
    <w:rsid w:val="002F6B5B"/>
    <w:pPr>
      <w:ind w:left="720"/>
      <w:contextualSpacing/>
    </w:pPr>
    <w:rPr>
      <w:lang w:val="es-ES"/>
    </w:rPr>
  </w:style>
  <w:style w:type="table" w:customStyle="1" w:styleId="Tablaconcuadrcula1">
    <w:name w:val="Tabla con cuadrícula1"/>
    <w:basedOn w:val="Tablanormal"/>
    <w:next w:val="Tablaconcuadrcula"/>
    <w:uiPriority w:val="99"/>
    <w:rsid w:val="00273423"/>
    <w:rPr>
      <w:rFonts w:eastAsia="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8484300">
      <w:bodyDiv w:val="1"/>
      <w:marLeft w:val="0"/>
      <w:marRight w:val="0"/>
      <w:marTop w:val="0"/>
      <w:marBottom w:val="0"/>
      <w:divBdr>
        <w:top w:val="none" w:sz="0" w:space="0" w:color="auto"/>
        <w:left w:val="none" w:sz="0" w:space="0" w:color="auto"/>
        <w:bottom w:val="none" w:sz="0" w:space="0" w:color="auto"/>
        <w:right w:val="none" w:sz="0" w:space="0" w:color="auto"/>
      </w:divBdr>
    </w:div>
    <w:div w:id="749157758">
      <w:bodyDiv w:val="1"/>
      <w:marLeft w:val="0"/>
      <w:marRight w:val="0"/>
      <w:marTop w:val="0"/>
      <w:marBottom w:val="0"/>
      <w:divBdr>
        <w:top w:val="none" w:sz="0" w:space="0" w:color="auto"/>
        <w:left w:val="none" w:sz="0" w:space="0" w:color="auto"/>
        <w:bottom w:val="none" w:sz="0" w:space="0" w:color="auto"/>
        <w:right w:val="none" w:sz="0" w:space="0" w:color="auto"/>
      </w:divBdr>
    </w:div>
    <w:div w:id="1018585709">
      <w:bodyDiv w:val="1"/>
      <w:marLeft w:val="0"/>
      <w:marRight w:val="0"/>
      <w:marTop w:val="0"/>
      <w:marBottom w:val="0"/>
      <w:divBdr>
        <w:top w:val="none" w:sz="0" w:space="0" w:color="auto"/>
        <w:left w:val="none" w:sz="0" w:space="0" w:color="auto"/>
        <w:bottom w:val="none" w:sz="0" w:space="0" w:color="auto"/>
        <w:right w:val="none" w:sz="0" w:space="0" w:color="auto"/>
      </w:divBdr>
    </w:div>
    <w:div w:id="1027753714">
      <w:bodyDiv w:val="1"/>
      <w:marLeft w:val="0"/>
      <w:marRight w:val="0"/>
      <w:marTop w:val="0"/>
      <w:marBottom w:val="0"/>
      <w:divBdr>
        <w:top w:val="none" w:sz="0" w:space="0" w:color="auto"/>
        <w:left w:val="none" w:sz="0" w:space="0" w:color="auto"/>
        <w:bottom w:val="none" w:sz="0" w:space="0" w:color="auto"/>
        <w:right w:val="none" w:sz="0" w:space="0" w:color="auto"/>
      </w:divBdr>
    </w:div>
    <w:div w:id="1028483270">
      <w:bodyDiv w:val="1"/>
      <w:marLeft w:val="0"/>
      <w:marRight w:val="0"/>
      <w:marTop w:val="0"/>
      <w:marBottom w:val="0"/>
      <w:divBdr>
        <w:top w:val="none" w:sz="0" w:space="0" w:color="auto"/>
        <w:left w:val="none" w:sz="0" w:space="0" w:color="auto"/>
        <w:bottom w:val="none" w:sz="0" w:space="0" w:color="auto"/>
        <w:right w:val="none" w:sz="0" w:space="0" w:color="auto"/>
      </w:divBdr>
    </w:div>
    <w:div w:id="1335062135">
      <w:bodyDiv w:val="1"/>
      <w:marLeft w:val="0"/>
      <w:marRight w:val="0"/>
      <w:marTop w:val="0"/>
      <w:marBottom w:val="0"/>
      <w:divBdr>
        <w:top w:val="none" w:sz="0" w:space="0" w:color="auto"/>
        <w:left w:val="none" w:sz="0" w:space="0" w:color="auto"/>
        <w:bottom w:val="none" w:sz="0" w:space="0" w:color="auto"/>
        <w:right w:val="none" w:sz="0" w:space="0" w:color="auto"/>
      </w:divBdr>
    </w:div>
    <w:div w:id="1531576678">
      <w:bodyDiv w:val="1"/>
      <w:marLeft w:val="0"/>
      <w:marRight w:val="0"/>
      <w:marTop w:val="0"/>
      <w:marBottom w:val="0"/>
      <w:divBdr>
        <w:top w:val="none" w:sz="0" w:space="0" w:color="auto"/>
        <w:left w:val="none" w:sz="0" w:space="0" w:color="auto"/>
        <w:bottom w:val="none" w:sz="0" w:space="0" w:color="auto"/>
        <w:right w:val="none" w:sz="0" w:space="0" w:color="auto"/>
      </w:divBdr>
    </w:div>
    <w:div w:id="1548103563">
      <w:bodyDiv w:val="1"/>
      <w:marLeft w:val="0"/>
      <w:marRight w:val="0"/>
      <w:marTop w:val="0"/>
      <w:marBottom w:val="0"/>
      <w:divBdr>
        <w:top w:val="none" w:sz="0" w:space="0" w:color="auto"/>
        <w:left w:val="none" w:sz="0" w:space="0" w:color="auto"/>
        <w:bottom w:val="none" w:sz="0" w:space="0" w:color="auto"/>
        <w:right w:val="none" w:sz="0" w:space="0" w:color="auto"/>
      </w:divBdr>
    </w:div>
    <w:div w:id="1750537879">
      <w:bodyDiv w:val="1"/>
      <w:marLeft w:val="0"/>
      <w:marRight w:val="0"/>
      <w:marTop w:val="0"/>
      <w:marBottom w:val="0"/>
      <w:divBdr>
        <w:top w:val="none" w:sz="0" w:space="0" w:color="auto"/>
        <w:left w:val="none" w:sz="0" w:space="0" w:color="auto"/>
        <w:bottom w:val="none" w:sz="0" w:space="0" w:color="auto"/>
        <w:right w:val="none" w:sz="0" w:space="0" w:color="auto"/>
      </w:divBdr>
    </w:div>
    <w:div w:id="1812551049">
      <w:bodyDiv w:val="1"/>
      <w:marLeft w:val="0"/>
      <w:marRight w:val="0"/>
      <w:marTop w:val="0"/>
      <w:marBottom w:val="0"/>
      <w:divBdr>
        <w:top w:val="none" w:sz="0" w:space="0" w:color="auto"/>
        <w:left w:val="none" w:sz="0" w:space="0" w:color="auto"/>
        <w:bottom w:val="none" w:sz="0" w:space="0" w:color="auto"/>
        <w:right w:val="none" w:sz="0" w:space="0" w:color="auto"/>
      </w:divBdr>
    </w:div>
    <w:div w:id="188320465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ric-colombia.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ineducacion.gov.co/cvn/1665/articles-189545_archivo_pdf.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eb.idrc.ca/openebooks/98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yperlink" Target="http://www.cambioclimaticomacizo.org/siprocambioclimatico/ind_mon_mp_alcanc.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new.paho.org/col/index.php?option=com_content&amp;task=category&amp;sectionid=14&amp;id=681&amp;Itemid=9999999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28E93-C4F3-7D4F-8850-009F5FF7E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20818</Words>
  <Characters>114499</Characters>
  <Application>Microsoft Office Word</Application>
  <DocSecurity>0</DocSecurity>
  <Lines>954</Lines>
  <Paragraphs>270</Paragraphs>
  <ScaleCrop>false</ScaleCrop>
  <HeadingPairs>
    <vt:vector size="4" baseType="variant">
      <vt:variant>
        <vt:lpstr>Título</vt:lpstr>
      </vt:variant>
      <vt:variant>
        <vt:i4>1</vt:i4>
      </vt:variant>
      <vt:variant>
        <vt:lpstr>Headings</vt:lpstr>
      </vt:variant>
      <vt:variant>
        <vt:i4>19</vt:i4>
      </vt:variant>
    </vt:vector>
  </HeadingPairs>
  <TitlesOfParts>
    <vt:vector size="20" baseType="lpstr">
      <vt:lpstr>DIAGNOSTICO Y LINEA BASE DEL MUNICIPIO DE POPAYAN</vt:lpstr>
      <vt:lpstr>Ubicación geográfica y localización</vt:lpstr>
      <vt:lpstr>Las veredas presentadas en la tabla anterior corresponden a los corregimientos d</vt:lpstr>
      <vt:lpstr>Corregimiento Poblazón</vt:lpstr>
      <vt:lpstr>Corregimiento El Canelo</vt:lpstr>
      <vt:lpstr>Corregimiento Las Piedras</vt:lpstr>
      <vt:lpstr>Corregimiento de Quintana</vt:lpstr>
      <vt:lpstr>Medio natural y problemática ambiental</vt:lpstr>
      <vt:lpstr>Situación poblacional</vt:lpstr>
      <vt:lpstr>Dinámica de la actividad económica</vt:lpstr>
      <vt:lpstr>Problemática zona rural de Popayán </vt:lpstr>
      <vt:lpstr>Necesidades Básicas Insatisfechas (NBI)</vt:lpstr>
      <vt:lpstr>Tabla 9. Morbilidad por IRA según notificación sivigila por grupos de edad</vt:lpstr>
      <vt:lpstr>Tabla10  Desnutrición por Veredas</vt:lpstr>
      <vt:lpstr/>
      <vt:lpstr>De acuerdo a la tabla anterior y al mapa de desnutrición se evidencia se ésta, a</vt:lpstr>
      <vt:lpstr>CONDICIONES DE LA ESCUELA </vt:lpstr>
      <vt:lpstr>        MUESTREOS PARA DETERMINAR CALIDAD DE AGUA.</vt:lpstr>
      <vt:lpstr>    ETIVOS PROPUESTOS POR EL PAIES</vt:lpstr>
      <vt:lpstr>    ACCIONES PRIORITARIAS Y SUS DOLIENTES</vt:lpstr>
    </vt:vector>
  </TitlesOfParts>
  <Company>HP</Company>
  <LinksUpToDate>false</LinksUpToDate>
  <CharactersWithSpaces>135047</CharactersWithSpaces>
  <SharedDoc>false</SharedDoc>
  <HLinks>
    <vt:vector size="12" baseType="variant">
      <vt:variant>
        <vt:i4>2556023</vt:i4>
      </vt:variant>
      <vt:variant>
        <vt:i4>2364</vt:i4>
      </vt:variant>
      <vt:variant>
        <vt:i4>1025</vt:i4>
      </vt:variant>
      <vt:variant>
        <vt:i4>1</vt:i4>
      </vt:variant>
      <vt:variant>
        <vt:lpwstr>aleqm5jcthjxpqmz5sq-k1oh3fsjwudhda</vt:lpwstr>
      </vt:variant>
      <vt:variant>
        <vt:lpwstr/>
      </vt:variant>
      <vt:variant>
        <vt:i4>1704018</vt:i4>
      </vt:variant>
      <vt:variant>
        <vt:i4>-1</vt:i4>
      </vt:variant>
      <vt:variant>
        <vt:i4>1051</vt:i4>
      </vt:variant>
      <vt:variant>
        <vt:i4>1</vt:i4>
      </vt:variant>
      <vt:variant>
        <vt:lpwstr>Logo_CMYK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DIAGNOSTICO Y LINEA BASE DEL MUNICIPIO DE POPAYAN</dc:title>
  <dc:subject>Situación De Salud En El Área De Influencia Del Programa Conjunto Medidas de Adaptación al Cambio Climático en la Cuenca Alta del Rio Cauca</dc:subject>
  <dc:creator>Magda Johana Ordoñez O</dc:creator>
  <cp:lastModifiedBy>CAMBIO CLIMATICO</cp:lastModifiedBy>
  <cp:revision>2</cp:revision>
  <cp:lastPrinted>2010-12-03T20:52:00Z</cp:lastPrinted>
  <dcterms:created xsi:type="dcterms:W3CDTF">2011-08-02T19:11:00Z</dcterms:created>
  <dcterms:modified xsi:type="dcterms:W3CDTF">2011-08-02T19:11:00Z</dcterms:modified>
</cp:coreProperties>
</file>